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A5C0AF" w14:textId="77777777" w:rsidR="0097788D" w:rsidRPr="003442C6" w:rsidRDefault="0097788D" w:rsidP="0097788D">
      <w:pPr>
        <w:pBdr>
          <w:bottom w:val="single" w:sz="12" w:space="1" w:color="auto"/>
        </w:pBdr>
        <w:spacing w:line="240" w:lineRule="auto"/>
        <w:jc w:val="center"/>
        <w:rPr>
          <w:rFonts w:ascii="Times New Roman" w:hAnsi="Times New Roman"/>
          <w:b/>
          <w:sz w:val="24"/>
          <w:szCs w:val="24"/>
        </w:rPr>
      </w:pPr>
      <w:r w:rsidRPr="003442C6">
        <w:rPr>
          <w:rFonts w:ascii="Times New Roman" w:hAnsi="Times New Roman"/>
          <w:b/>
          <w:sz w:val="24"/>
          <w:szCs w:val="24"/>
        </w:rPr>
        <w:t>STANDARD OPERATING PROCEDURE</w:t>
      </w:r>
    </w:p>
    <w:p w14:paraId="21DDF37C" w14:textId="77777777" w:rsidR="0097788D" w:rsidRPr="003442C6" w:rsidRDefault="0097788D" w:rsidP="0097788D">
      <w:pPr>
        <w:pBdr>
          <w:bottom w:val="single" w:sz="12" w:space="1" w:color="auto"/>
        </w:pBdr>
        <w:spacing w:line="240" w:lineRule="auto"/>
        <w:rPr>
          <w:rFonts w:ascii="Times New Roman" w:hAnsi="Times New Roman"/>
          <w:sz w:val="20"/>
          <w:szCs w:val="20"/>
        </w:rPr>
      </w:pPr>
      <w:r w:rsidRPr="003442C6">
        <w:rPr>
          <w:rFonts w:ascii="Times New Roman" w:hAnsi="Times New Roman"/>
          <w:i/>
          <w:sz w:val="20"/>
          <w:szCs w:val="20"/>
        </w:rPr>
        <w:t xml:space="preserve">Fill out the form completely, print and place it with your laboratory-specific Chemical Hygiene Plan.  All personnel who are subject to the requirements of this SOP </w:t>
      </w:r>
      <w:r>
        <w:rPr>
          <w:rFonts w:ascii="Times New Roman" w:hAnsi="Times New Roman"/>
          <w:i/>
          <w:sz w:val="20"/>
          <w:szCs w:val="20"/>
        </w:rPr>
        <w:t xml:space="preserve">must </w:t>
      </w:r>
      <w:r w:rsidRPr="003442C6">
        <w:rPr>
          <w:rFonts w:ascii="Times New Roman" w:hAnsi="Times New Roman"/>
          <w:i/>
          <w:sz w:val="20"/>
          <w:szCs w:val="20"/>
        </w:rPr>
        <w:t>review and sign the training record on the back of the SOP.</w:t>
      </w:r>
    </w:p>
    <w:p w14:paraId="5AD2A3E7" w14:textId="77777777" w:rsidR="0097788D" w:rsidRPr="00D23E27" w:rsidRDefault="0097788D" w:rsidP="0097788D">
      <w:pPr>
        <w:tabs>
          <w:tab w:val="left" w:pos="5040"/>
        </w:tabs>
        <w:spacing w:after="160" w:line="240" w:lineRule="auto"/>
        <w:rPr>
          <w:rFonts w:ascii="Times New Roman" w:eastAsia="Times New Roman" w:hAnsi="Times New Roman"/>
          <w:sz w:val="20"/>
          <w:szCs w:val="20"/>
        </w:rPr>
      </w:pPr>
      <w:r>
        <w:rPr>
          <w:rFonts w:ascii="Times New Roman" w:eastAsia="Times New Roman" w:hAnsi="Times New Roman"/>
          <w:sz w:val="20"/>
          <w:szCs w:val="20"/>
        </w:rPr>
        <w:t>Materic Company</w:t>
      </w:r>
      <w:r w:rsidRPr="00D23E27">
        <w:rPr>
          <w:rFonts w:ascii="Times New Roman" w:eastAsia="Times New Roman" w:hAnsi="Times New Roman"/>
          <w:sz w:val="20"/>
          <w:szCs w:val="20"/>
        </w:rPr>
        <w:t xml:space="preserve">: </w:t>
      </w:r>
      <w:r w:rsidRPr="00D33116">
        <w:rPr>
          <w:rFonts w:ascii="Times New Roman" w:eastAsia="Times New Roman" w:hAnsi="Times New Roman"/>
          <w:sz w:val="20"/>
          <w:szCs w:val="20"/>
          <w:highlight w:val="yellow"/>
        </w:rPr>
        <w:t>Monneah’s Engineered Materials</w:t>
      </w:r>
      <w:r w:rsidRPr="00D23E27">
        <w:rPr>
          <w:rFonts w:ascii="Times New Roman" w:eastAsia="Times New Roman" w:hAnsi="Times New Roman"/>
          <w:sz w:val="20"/>
          <w:szCs w:val="20"/>
        </w:rPr>
        <w:tab/>
        <w:t xml:space="preserve">Date when SOP was written: </w:t>
      </w:r>
      <w:r>
        <w:rPr>
          <w:rFonts w:ascii="Times New Roman" w:eastAsia="Times New Roman" w:hAnsi="Times New Roman"/>
          <w:sz w:val="20"/>
          <w:szCs w:val="20"/>
        </w:rPr>
        <w:t>6/28/24</w:t>
      </w:r>
    </w:p>
    <w:p w14:paraId="5DE6B62C" w14:textId="77777777" w:rsidR="0097788D" w:rsidRPr="00D23E27" w:rsidRDefault="0097788D" w:rsidP="0097788D">
      <w:pPr>
        <w:spacing w:after="160" w:line="240" w:lineRule="auto"/>
        <w:rPr>
          <w:rFonts w:ascii="Times New Roman" w:eastAsia="Times New Roman" w:hAnsi="Times New Roman"/>
          <w:sz w:val="20"/>
          <w:szCs w:val="20"/>
        </w:rPr>
      </w:pPr>
      <w:r w:rsidRPr="00D23E27">
        <w:rPr>
          <w:rFonts w:ascii="Times New Roman" w:eastAsia="Times New Roman" w:hAnsi="Times New Roman"/>
          <w:sz w:val="20"/>
          <w:szCs w:val="20"/>
        </w:rPr>
        <w:t xml:space="preserve">SOP Prepared by:  </w:t>
      </w:r>
      <w:r>
        <w:rPr>
          <w:rFonts w:ascii="Times New Roman" w:eastAsia="Times New Roman" w:hAnsi="Times New Roman"/>
          <w:sz w:val="20"/>
          <w:szCs w:val="20"/>
        </w:rPr>
        <w:t>Aalliyeh Clinton</w:t>
      </w:r>
    </w:p>
    <w:p w14:paraId="76E7AD58" w14:textId="77777777" w:rsidR="0097788D" w:rsidRPr="00D23E27" w:rsidRDefault="0097788D" w:rsidP="0097788D">
      <w:pPr>
        <w:spacing w:after="160" w:line="240" w:lineRule="auto"/>
        <w:rPr>
          <w:rFonts w:ascii="Times New Roman" w:eastAsia="Times New Roman" w:hAnsi="Times New Roman"/>
          <w:sz w:val="20"/>
          <w:szCs w:val="20"/>
        </w:rPr>
      </w:pPr>
      <w:r w:rsidRPr="00D23E27">
        <w:rPr>
          <w:rFonts w:ascii="Times New Roman" w:eastAsia="Times New Roman" w:hAnsi="Times New Roman"/>
          <w:sz w:val="20"/>
          <w:szCs w:val="20"/>
        </w:rPr>
        <w:t xml:space="preserve">SOP Reviewed and Approved by (name/signature): </w:t>
      </w:r>
    </w:p>
    <w:p w14:paraId="30F1F05F" w14:textId="77777777" w:rsidR="0097788D" w:rsidRPr="00D23E27" w:rsidRDefault="0097788D" w:rsidP="0097788D">
      <w:pPr>
        <w:spacing w:after="160" w:line="240" w:lineRule="auto"/>
        <w:rPr>
          <w:rFonts w:ascii="Times New Roman" w:eastAsia="Times New Roman" w:hAnsi="Times New Roman"/>
          <w:sz w:val="20"/>
          <w:szCs w:val="20"/>
        </w:rPr>
      </w:pPr>
      <w:r w:rsidRPr="00D23E27">
        <w:rPr>
          <w:rFonts w:ascii="Times New Roman" w:eastAsia="Times New Roman" w:hAnsi="Times New Roman"/>
          <w:sz w:val="20"/>
          <w:szCs w:val="20"/>
        </w:rPr>
        <w:t>Approval Date:</w:t>
      </w:r>
      <w:r w:rsidRPr="00D23E27">
        <w:rPr>
          <w:rFonts w:ascii="Times New Roman" w:eastAsia="Times New Roman" w:hAnsi="Times New Roman"/>
          <w:i/>
          <w:sz w:val="20"/>
          <w:szCs w:val="20"/>
        </w:rPr>
        <w:t xml:space="preserve"> </w:t>
      </w:r>
    </w:p>
    <w:p w14:paraId="4C9F3976" w14:textId="77777777" w:rsidR="0097788D" w:rsidRPr="00D23E27" w:rsidRDefault="0097788D" w:rsidP="0097788D">
      <w:pPr>
        <w:spacing w:after="160" w:line="240" w:lineRule="auto"/>
        <w:rPr>
          <w:rFonts w:ascii="Times New Roman" w:hAnsi="Times New Roman"/>
          <w:sz w:val="20"/>
          <w:szCs w:val="20"/>
        </w:rPr>
      </w:pPr>
      <w:r w:rsidRPr="00D23E27">
        <w:rPr>
          <w:rFonts w:ascii="Times New Roman" w:hAnsi="Times New Roman"/>
          <w:sz w:val="20"/>
          <w:szCs w:val="20"/>
        </w:rPr>
        <w:t xml:space="preserve">Principal Investigator: </w:t>
      </w:r>
      <w:r w:rsidR="00A9724C">
        <w:rPr>
          <w:rFonts w:ascii="Times New Roman" w:hAnsi="Times New Roman"/>
          <w:sz w:val="20"/>
          <w:szCs w:val="20"/>
        </w:rPr>
        <w:t>Steve Farias</w:t>
      </w:r>
    </w:p>
    <w:p w14:paraId="136C529D" w14:textId="77777777" w:rsidR="0097788D" w:rsidRPr="00D23E27" w:rsidRDefault="0097788D" w:rsidP="0097788D">
      <w:pPr>
        <w:spacing w:after="160" w:line="240" w:lineRule="auto"/>
        <w:rPr>
          <w:rFonts w:ascii="Times New Roman" w:hAnsi="Times New Roman"/>
          <w:sz w:val="20"/>
          <w:szCs w:val="20"/>
        </w:rPr>
      </w:pPr>
      <w:r w:rsidRPr="00D23E27">
        <w:rPr>
          <w:rFonts w:ascii="Times New Roman" w:hAnsi="Times New Roman"/>
          <w:sz w:val="20"/>
          <w:szCs w:val="20"/>
        </w:rPr>
        <w:t>Laboratory Phone:</w:t>
      </w:r>
      <w:r>
        <w:rPr>
          <w:rFonts w:ascii="Times New Roman" w:hAnsi="Times New Roman"/>
          <w:sz w:val="20"/>
          <w:szCs w:val="20"/>
        </w:rPr>
        <w:tab/>
      </w:r>
      <w:r w:rsidRPr="00D23E27">
        <w:rPr>
          <w:rFonts w:ascii="Times New Roman" w:hAnsi="Times New Roman"/>
          <w:sz w:val="20"/>
          <w:szCs w:val="20"/>
        </w:rPr>
        <w:tab/>
      </w:r>
      <w:r w:rsidRPr="00D23E27">
        <w:rPr>
          <w:rFonts w:ascii="Times New Roman" w:hAnsi="Times New Roman"/>
          <w:sz w:val="20"/>
          <w:szCs w:val="20"/>
        </w:rPr>
        <w:tab/>
      </w:r>
      <w:r w:rsidRPr="00D23E27">
        <w:rPr>
          <w:rFonts w:ascii="Times New Roman" w:hAnsi="Times New Roman"/>
          <w:sz w:val="20"/>
          <w:szCs w:val="20"/>
        </w:rPr>
        <w:tab/>
      </w:r>
      <w:r w:rsidRPr="00D23E27">
        <w:rPr>
          <w:rFonts w:ascii="Times New Roman" w:hAnsi="Times New Roman"/>
          <w:sz w:val="20"/>
          <w:szCs w:val="20"/>
        </w:rPr>
        <w:tab/>
        <w:t xml:space="preserve">Office Phone (For PI): </w:t>
      </w:r>
    </w:p>
    <w:p w14:paraId="3DAA1658" w14:textId="77777777" w:rsidR="0097788D" w:rsidRPr="00E10EE3" w:rsidRDefault="0097788D" w:rsidP="0097788D">
      <w:pPr>
        <w:spacing w:after="160" w:line="240" w:lineRule="auto"/>
        <w:rPr>
          <w:rFonts w:ascii="Times New Roman" w:eastAsia="Times New Roman" w:hAnsi="Times New Roman"/>
          <w:sz w:val="20"/>
          <w:szCs w:val="20"/>
        </w:rPr>
      </w:pPr>
      <w:r w:rsidRPr="00D23E27">
        <w:rPr>
          <w:rFonts w:ascii="Times New Roman" w:eastAsia="Times New Roman" w:hAnsi="Times New Roman"/>
          <w:sz w:val="20"/>
          <w:szCs w:val="20"/>
        </w:rPr>
        <w:t xml:space="preserve">Emergency Contact(s) (name/phone #): </w:t>
      </w:r>
      <w:r>
        <w:rPr>
          <w:rFonts w:ascii="Times New Roman" w:eastAsia="Times New Roman" w:hAnsi="Times New Roman"/>
          <w:b/>
          <w:sz w:val="20"/>
          <w:szCs w:val="20"/>
        </w:rPr>
        <w:t>911</w:t>
      </w:r>
    </w:p>
    <w:p w14:paraId="4128087B" w14:textId="77777777" w:rsidR="0097788D" w:rsidRPr="00D23E27" w:rsidRDefault="0097788D" w:rsidP="0097788D">
      <w:pPr>
        <w:spacing w:after="160" w:line="240" w:lineRule="auto"/>
        <w:rPr>
          <w:rFonts w:ascii="Times New Roman" w:eastAsia="Times New Roman" w:hAnsi="Times New Roman"/>
          <w:sz w:val="20"/>
          <w:szCs w:val="20"/>
        </w:rPr>
      </w:pPr>
      <w:r w:rsidRPr="00D23E27">
        <w:rPr>
          <w:rFonts w:ascii="Times New Roman" w:eastAsia="Times New Roman" w:hAnsi="Times New Roman"/>
          <w:b/>
          <w:sz w:val="20"/>
          <w:szCs w:val="20"/>
        </w:rPr>
        <w:t>Primary contact:</w:t>
      </w:r>
      <w:r w:rsidRPr="00D23E27">
        <w:rPr>
          <w:rFonts w:ascii="Times New Roman" w:eastAsia="Times New Roman" w:hAnsi="Times New Roman"/>
          <w:sz w:val="20"/>
          <w:szCs w:val="20"/>
        </w:rPr>
        <w:t xml:space="preserve"> </w:t>
      </w:r>
      <w:r>
        <w:rPr>
          <w:rFonts w:ascii="Times New Roman" w:eastAsia="Times New Roman" w:hAnsi="Times New Roman"/>
          <w:sz w:val="20"/>
          <w:szCs w:val="20"/>
        </w:rPr>
        <w:t>Name of laboratory personnel supervising the procedures</w:t>
      </w:r>
    </w:p>
    <w:p w14:paraId="37DA40B5" w14:textId="77777777" w:rsidR="0097788D" w:rsidRPr="00D23E27" w:rsidRDefault="0097788D" w:rsidP="0097788D">
      <w:pPr>
        <w:spacing w:after="160" w:line="240" w:lineRule="auto"/>
        <w:rPr>
          <w:rFonts w:ascii="Times New Roman" w:eastAsia="Times New Roman" w:hAnsi="Times New Roman"/>
          <w:sz w:val="20"/>
          <w:szCs w:val="20"/>
        </w:rPr>
      </w:pPr>
      <w:r w:rsidRPr="00D23E27">
        <w:rPr>
          <w:rFonts w:ascii="Times New Roman" w:eastAsia="Times New Roman" w:hAnsi="Times New Roman"/>
          <w:b/>
          <w:sz w:val="20"/>
          <w:szCs w:val="20"/>
        </w:rPr>
        <w:t>Secondary contact</w:t>
      </w:r>
      <w:r>
        <w:rPr>
          <w:rFonts w:ascii="Times New Roman" w:eastAsia="Times New Roman" w:hAnsi="Times New Roman"/>
          <w:b/>
          <w:sz w:val="20"/>
          <w:szCs w:val="20"/>
        </w:rPr>
        <w:t>(s)</w:t>
      </w:r>
      <w:r w:rsidRPr="00D23E27">
        <w:rPr>
          <w:rFonts w:ascii="Times New Roman" w:eastAsia="Times New Roman" w:hAnsi="Times New Roman"/>
          <w:b/>
          <w:sz w:val="20"/>
          <w:szCs w:val="20"/>
        </w:rPr>
        <w:t>:</w:t>
      </w:r>
      <w:r w:rsidRPr="00D23E27">
        <w:rPr>
          <w:rFonts w:ascii="Times New Roman" w:eastAsia="Times New Roman" w:hAnsi="Times New Roman"/>
          <w:sz w:val="20"/>
          <w:szCs w:val="20"/>
        </w:rPr>
        <w:t xml:space="preserve"> </w:t>
      </w:r>
      <w:r>
        <w:rPr>
          <w:rFonts w:ascii="Times New Roman" w:eastAsia="Times New Roman" w:hAnsi="Times New Roman"/>
          <w:sz w:val="20"/>
          <w:szCs w:val="20"/>
        </w:rPr>
        <w:t>Stephen Farias – 484-802-7993, Kelli Booth – 601-818-0612</w:t>
      </w:r>
    </w:p>
    <w:p w14:paraId="4AF13A6B" w14:textId="77777777" w:rsidR="0097788D" w:rsidRPr="00D23E27" w:rsidRDefault="0097788D" w:rsidP="0097788D">
      <w:pPr>
        <w:pBdr>
          <w:bottom w:val="single" w:sz="12" w:space="1" w:color="auto"/>
        </w:pBdr>
        <w:spacing w:line="240" w:lineRule="auto"/>
        <w:rPr>
          <w:rFonts w:ascii="Times New Roman" w:eastAsia="Times New Roman" w:hAnsi="Times New Roman"/>
          <w:sz w:val="20"/>
          <w:szCs w:val="20"/>
        </w:rPr>
      </w:pPr>
      <w:r w:rsidRPr="00D23E27">
        <w:rPr>
          <w:rFonts w:ascii="Times New Roman" w:eastAsia="Times New Roman" w:hAnsi="Times New Roman"/>
          <w:sz w:val="20"/>
          <w:szCs w:val="20"/>
        </w:rPr>
        <w:t>Location(s) covered by this</w:t>
      </w:r>
      <w:r>
        <w:rPr>
          <w:rFonts w:ascii="Times New Roman" w:eastAsia="Times New Roman" w:hAnsi="Times New Roman"/>
          <w:sz w:val="20"/>
          <w:szCs w:val="20"/>
        </w:rPr>
        <w:t xml:space="preserve"> SOP (building/room number(s)):</w:t>
      </w:r>
    </w:p>
    <w:p w14:paraId="235AEC78" w14:textId="77777777" w:rsidR="0097788D" w:rsidRPr="003442C6" w:rsidRDefault="0097788D" w:rsidP="0097788D">
      <w:pPr>
        <w:pStyle w:val="Footer"/>
        <w:pBdr>
          <w:bottom w:val="single" w:sz="12" w:space="1" w:color="auto"/>
        </w:pBdr>
        <w:spacing w:after="200"/>
        <w:rPr>
          <w:sz w:val="20"/>
          <w:szCs w:val="20"/>
        </w:rPr>
      </w:pPr>
    </w:p>
    <w:p w14:paraId="722E8A03" w14:textId="77777777" w:rsidR="0097788D" w:rsidRPr="003442C6" w:rsidRDefault="0097788D" w:rsidP="0097788D">
      <w:pPr>
        <w:spacing w:line="240" w:lineRule="auto"/>
        <w:rPr>
          <w:rFonts w:ascii="Times New Roman" w:hAnsi="Times New Roman"/>
        </w:rPr>
      </w:pPr>
      <w:r>
        <w:rPr>
          <w:rFonts w:ascii="Times New Roman" w:hAnsi="Times New Roman"/>
          <w:b/>
        </w:rPr>
        <w:t>Section 1</w:t>
      </w:r>
      <w:r w:rsidRPr="003442C6">
        <w:rPr>
          <w:rFonts w:ascii="Times New Roman" w:hAnsi="Times New Roman"/>
          <w:b/>
        </w:rPr>
        <w:t>:</w:t>
      </w:r>
      <w:r w:rsidRPr="003442C6">
        <w:rPr>
          <w:rFonts w:ascii="Times New Roman" w:hAnsi="Times New Roman"/>
        </w:rPr>
        <w:t xml:space="preserve">  </w:t>
      </w:r>
      <w:bookmarkStart w:id="0" w:name="Check1"/>
      <w:r>
        <w:rPr>
          <w:rFonts w:ascii="Times New Roman" w:hAnsi="Times New Roman"/>
        </w:rPr>
        <w:tab/>
      </w:r>
      <w:r>
        <w:rPr>
          <w:rFonts w:ascii="Times New Roman" w:hAnsi="Times New Roman"/>
        </w:rPr>
        <w:tab/>
      </w:r>
      <w:bookmarkEnd w:id="0"/>
      <w:r>
        <w:rPr>
          <w:rFonts w:ascii="Times New Roman" w:hAnsi="Times New Roman"/>
        </w:rPr>
        <w:fldChar w:fldCharType="begin">
          <w:ffData>
            <w:name w:val=""/>
            <w:enabled/>
            <w:calcOnExit w:val="0"/>
            <w:checkBox>
              <w:sizeAuto/>
              <w:default w:val="1"/>
            </w:checkBox>
          </w:ffData>
        </w:fldChar>
      </w:r>
      <w:r>
        <w:rPr>
          <w:rFonts w:ascii="Times New Roman" w:hAnsi="Times New Roman"/>
        </w:rPr>
        <w:instrText xml:space="preserve"> FORMCHECKBOX </w:instrText>
      </w:r>
      <w:r>
        <w:rPr>
          <w:rFonts w:ascii="Times New Roman" w:hAnsi="Times New Roman"/>
        </w:rPr>
      </w:r>
      <w:r>
        <w:rPr>
          <w:rFonts w:ascii="Times New Roman" w:hAnsi="Times New Roman"/>
        </w:rPr>
        <w:fldChar w:fldCharType="separate"/>
      </w:r>
      <w:r>
        <w:rPr>
          <w:rFonts w:ascii="Times New Roman" w:hAnsi="Times New Roman"/>
        </w:rPr>
        <w:fldChar w:fldCharType="end"/>
      </w:r>
      <w:r w:rsidRPr="003442C6">
        <w:rPr>
          <w:rFonts w:ascii="Times New Roman" w:hAnsi="Times New Roman"/>
          <w:b/>
        </w:rPr>
        <w:t xml:space="preserve"> </w:t>
      </w:r>
      <w:r w:rsidRPr="003442C6">
        <w:rPr>
          <w:rFonts w:ascii="Times New Roman" w:hAnsi="Times New Roman"/>
        </w:rPr>
        <w:t>Process</w:t>
      </w:r>
      <w:r w:rsidRPr="003442C6">
        <w:rPr>
          <w:rFonts w:ascii="Times New Roman" w:hAnsi="Times New Roman"/>
          <w:b/>
        </w:rPr>
        <w:tab/>
      </w:r>
      <w:r w:rsidRPr="003442C6">
        <w:rPr>
          <w:rFonts w:ascii="Times New Roman" w:hAnsi="Times New Roman"/>
          <w:b/>
        </w:rPr>
        <w:fldChar w:fldCharType="begin">
          <w:ffData>
            <w:name w:val=""/>
            <w:enabled/>
            <w:calcOnExit w:val="0"/>
            <w:checkBox>
              <w:sizeAuto/>
              <w:default w:val="0"/>
            </w:checkBox>
          </w:ffData>
        </w:fldChar>
      </w:r>
      <w:r w:rsidRPr="003442C6">
        <w:rPr>
          <w:rFonts w:ascii="Times New Roman" w:hAnsi="Times New Roman"/>
          <w:b/>
        </w:rPr>
        <w:instrText xml:space="preserve"> FORMCHECKBOX </w:instrText>
      </w:r>
      <w:r w:rsidRPr="003442C6">
        <w:rPr>
          <w:rFonts w:ascii="Times New Roman" w:hAnsi="Times New Roman"/>
          <w:b/>
        </w:rPr>
      </w:r>
      <w:r w:rsidRPr="003442C6">
        <w:rPr>
          <w:rFonts w:ascii="Times New Roman" w:hAnsi="Times New Roman"/>
          <w:b/>
        </w:rPr>
        <w:fldChar w:fldCharType="separate"/>
      </w:r>
      <w:r w:rsidRPr="003442C6">
        <w:rPr>
          <w:rFonts w:ascii="Times New Roman" w:hAnsi="Times New Roman"/>
          <w:b/>
        </w:rPr>
        <w:fldChar w:fldCharType="end"/>
      </w:r>
      <w:r w:rsidRPr="003442C6">
        <w:rPr>
          <w:rFonts w:ascii="Times New Roman" w:hAnsi="Times New Roman"/>
          <w:b/>
        </w:rPr>
        <w:t xml:space="preserve"> </w:t>
      </w:r>
      <w:r w:rsidRPr="003442C6">
        <w:rPr>
          <w:rFonts w:ascii="Times New Roman" w:hAnsi="Times New Roman"/>
        </w:rPr>
        <w:t>Hazardous Chemical</w:t>
      </w:r>
      <w:r w:rsidRPr="003442C6">
        <w:rPr>
          <w:rFonts w:ascii="Times New Roman" w:hAnsi="Times New Roman"/>
        </w:rPr>
        <w:tab/>
      </w:r>
      <w:r w:rsidRPr="003442C6">
        <w:rPr>
          <w:rFonts w:ascii="Times New Roman" w:hAnsi="Times New Roman"/>
        </w:rPr>
        <w:tab/>
      </w:r>
      <w:r w:rsidRPr="003442C6">
        <w:rPr>
          <w:rFonts w:ascii="Times New Roman" w:hAnsi="Times New Roman"/>
          <w:b/>
        </w:rPr>
        <w:fldChar w:fldCharType="begin">
          <w:ffData>
            <w:name w:val=""/>
            <w:enabled/>
            <w:calcOnExit w:val="0"/>
            <w:checkBox>
              <w:sizeAuto/>
              <w:default w:val="0"/>
            </w:checkBox>
          </w:ffData>
        </w:fldChar>
      </w:r>
      <w:r w:rsidRPr="003442C6">
        <w:rPr>
          <w:rFonts w:ascii="Times New Roman" w:hAnsi="Times New Roman"/>
          <w:b/>
        </w:rPr>
        <w:instrText xml:space="preserve"> FORMCHECKBOX </w:instrText>
      </w:r>
      <w:r w:rsidRPr="003442C6">
        <w:rPr>
          <w:rFonts w:ascii="Times New Roman" w:hAnsi="Times New Roman"/>
          <w:b/>
        </w:rPr>
      </w:r>
      <w:r w:rsidRPr="003442C6">
        <w:rPr>
          <w:rFonts w:ascii="Times New Roman" w:hAnsi="Times New Roman"/>
          <w:b/>
        </w:rPr>
        <w:fldChar w:fldCharType="separate"/>
      </w:r>
      <w:r w:rsidRPr="003442C6">
        <w:rPr>
          <w:rFonts w:ascii="Times New Roman" w:hAnsi="Times New Roman"/>
          <w:b/>
        </w:rPr>
        <w:fldChar w:fldCharType="end"/>
      </w:r>
      <w:r w:rsidRPr="003442C6">
        <w:rPr>
          <w:rFonts w:ascii="Times New Roman" w:hAnsi="Times New Roman"/>
          <w:b/>
        </w:rPr>
        <w:t xml:space="preserve"> </w:t>
      </w:r>
      <w:r w:rsidRPr="003442C6">
        <w:rPr>
          <w:rFonts w:ascii="Times New Roman" w:hAnsi="Times New Roman"/>
        </w:rPr>
        <w:t>Hazard Class</w:t>
      </w:r>
    </w:p>
    <w:p w14:paraId="7E718DCC" w14:textId="77777777" w:rsidR="0097788D" w:rsidRPr="00DA0E26" w:rsidRDefault="0097788D" w:rsidP="0097788D">
      <w:pPr>
        <w:numPr>
          <w:ilvl w:val="0"/>
          <w:numId w:val="1"/>
        </w:numPr>
        <w:spacing w:line="240" w:lineRule="auto"/>
        <w:jc w:val="both"/>
        <w:rPr>
          <w:rFonts w:ascii="Times New Roman" w:hAnsi="Times New Roman"/>
          <w:b/>
        </w:rPr>
      </w:pPr>
      <w:r w:rsidRPr="003442C6">
        <w:rPr>
          <w:rFonts w:ascii="Times New Roman" w:hAnsi="Times New Roman"/>
          <w:b/>
        </w:rPr>
        <w:t>PROCESS ABSTRACT</w:t>
      </w:r>
    </w:p>
    <w:p w14:paraId="6559BCEC" w14:textId="77777777" w:rsidR="0097788D" w:rsidRPr="00DA0E26" w:rsidRDefault="0097788D" w:rsidP="0097788D">
      <w:pPr>
        <w:spacing w:line="240" w:lineRule="auto"/>
        <w:ind w:left="735"/>
        <w:jc w:val="both"/>
        <w:rPr>
          <w:rFonts w:ascii="Times New Roman" w:hAnsi="Times New Roman"/>
          <w:i/>
        </w:rPr>
      </w:pPr>
      <w:r w:rsidRPr="00DA0E26">
        <w:rPr>
          <w:rFonts w:ascii="Times New Roman" w:hAnsi="Times New Roman"/>
          <w:i/>
        </w:rPr>
        <w:t>This experiment aims to evaluate the chemical permeation resistance of cotton textile specimens when expos</w:t>
      </w:r>
      <w:r w:rsidR="00A61151">
        <w:rPr>
          <w:rFonts w:ascii="Times New Roman" w:hAnsi="Times New Roman"/>
          <w:i/>
        </w:rPr>
        <w:t>ed to acetic weak acid.</w:t>
      </w:r>
      <w:r w:rsidRPr="00DA0E26">
        <w:rPr>
          <w:rFonts w:ascii="Times New Roman" w:hAnsi="Times New Roman"/>
          <w:i/>
        </w:rPr>
        <w:t xml:space="preserve"> The testing follows ASTM F903-18 guidelines, focusing on Procedures A and B without the application of hydrostatic pressure. </w:t>
      </w:r>
    </w:p>
    <w:p w14:paraId="3EB1A6A4" w14:textId="77777777" w:rsidR="0097788D" w:rsidRPr="00DA0E26" w:rsidRDefault="0097788D" w:rsidP="0097788D">
      <w:pPr>
        <w:spacing w:line="240" w:lineRule="auto"/>
        <w:ind w:left="735"/>
        <w:jc w:val="both"/>
        <w:rPr>
          <w:rFonts w:ascii="Times New Roman" w:hAnsi="Times New Roman"/>
          <w:i/>
        </w:rPr>
      </w:pPr>
      <w:r w:rsidRPr="00DA0E26">
        <w:rPr>
          <w:rFonts w:ascii="Times New Roman" w:hAnsi="Times New Roman"/>
          <w:i/>
        </w:rPr>
        <w:t>Cotton</w:t>
      </w:r>
      <w:r w:rsidR="00317E6B">
        <w:rPr>
          <w:rFonts w:ascii="Times New Roman" w:hAnsi="Times New Roman"/>
          <w:i/>
        </w:rPr>
        <w:t xml:space="preserve"> and T</w:t>
      </w:r>
      <w:r>
        <w:rPr>
          <w:rFonts w:ascii="Times New Roman" w:hAnsi="Times New Roman"/>
          <w:i/>
        </w:rPr>
        <w:t>yvek</w:t>
      </w:r>
      <w:r w:rsidR="00A61151">
        <w:rPr>
          <w:rFonts w:ascii="Times New Roman" w:hAnsi="Times New Roman"/>
          <w:i/>
        </w:rPr>
        <w:t xml:space="preserve"> textile samples, are</w:t>
      </w:r>
      <w:r w:rsidRPr="00DA0E26">
        <w:rPr>
          <w:rFonts w:ascii="Times New Roman" w:hAnsi="Times New Roman"/>
          <w:i/>
        </w:rPr>
        <w:t xml:space="preserve"> cut to a standardized size of 5 cm x 5 cm, are subjected to continuous c</w:t>
      </w:r>
      <w:r w:rsidR="00A61151">
        <w:rPr>
          <w:rFonts w:ascii="Times New Roman" w:hAnsi="Times New Roman"/>
          <w:i/>
        </w:rPr>
        <w:t xml:space="preserve">ontact with </w:t>
      </w:r>
      <w:r w:rsidRPr="00DA0E26">
        <w:rPr>
          <w:rFonts w:ascii="Times New Roman" w:hAnsi="Times New Roman"/>
          <w:i/>
        </w:rPr>
        <w:t>acetic acid</w:t>
      </w:r>
      <w:r w:rsidR="00A61151">
        <w:rPr>
          <w:rFonts w:ascii="Times New Roman" w:hAnsi="Times New Roman"/>
          <w:i/>
        </w:rPr>
        <w:t xml:space="preserve">. </w:t>
      </w:r>
      <w:r w:rsidRPr="00DA0E26">
        <w:rPr>
          <w:rFonts w:ascii="Times New Roman" w:hAnsi="Times New Roman"/>
          <w:i/>
        </w:rPr>
        <w:t xml:space="preserve">The primary objective is to assess the penetration resistance and identify any degradation over a defined exposure period. </w:t>
      </w:r>
    </w:p>
    <w:p w14:paraId="4052B38D" w14:textId="77777777" w:rsidR="0097788D" w:rsidRPr="00DA0E26" w:rsidRDefault="0097788D" w:rsidP="0097788D">
      <w:pPr>
        <w:spacing w:line="240" w:lineRule="auto"/>
        <w:ind w:left="735"/>
        <w:jc w:val="both"/>
        <w:rPr>
          <w:rFonts w:ascii="Times New Roman" w:hAnsi="Times New Roman"/>
          <w:i/>
        </w:rPr>
      </w:pPr>
      <w:r w:rsidRPr="00DA0E26">
        <w:rPr>
          <w:rFonts w:ascii="Times New Roman" w:hAnsi="Times New Roman"/>
          <w:i/>
        </w:rPr>
        <w:t xml:space="preserve">The results of this experiment will provide valuable insights into the suitability of cotton </w:t>
      </w:r>
      <w:r w:rsidR="00B70F9F">
        <w:rPr>
          <w:rFonts w:ascii="Times New Roman" w:hAnsi="Times New Roman"/>
          <w:i/>
        </w:rPr>
        <w:t xml:space="preserve">vs Tyvek </w:t>
      </w:r>
      <w:r w:rsidRPr="00DA0E26">
        <w:rPr>
          <w:rFonts w:ascii="Times New Roman" w:hAnsi="Times New Roman"/>
          <w:i/>
        </w:rPr>
        <w:t>textiles for protective clothing applications in environments where exposure to these chemicals is a concern. Observations and data collected will include the time to visible penetration and any material degradation, contributing to the understanding of the protective efficacy of cotton textiles against various chemical hazards.</w:t>
      </w:r>
    </w:p>
    <w:p w14:paraId="3FBEF71F" w14:textId="77777777" w:rsidR="0097788D" w:rsidRPr="003442C6" w:rsidRDefault="0097788D" w:rsidP="0097788D">
      <w:pPr>
        <w:spacing w:line="240" w:lineRule="auto"/>
        <w:ind w:left="735"/>
        <w:jc w:val="both"/>
        <w:rPr>
          <w:rFonts w:ascii="Times New Roman" w:hAnsi="Times New Roman"/>
        </w:rPr>
      </w:pPr>
    </w:p>
    <w:p w14:paraId="1C1B445E" w14:textId="77777777" w:rsidR="0097788D" w:rsidRPr="003442C6" w:rsidRDefault="0097788D" w:rsidP="0097788D">
      <w:pPr>
        <w:numPr>
          <w:ilvl w:val="0"/>
          <w:numId w:val="1"/>
        </w:numPr>
        <w:spacing w:line="240" w:lineRule="auto"/>
        <w:ind w:hanging="735"/>
        <w:rPr>
          <w:rFonts w:ascii="Times New Roman" w:hAnsi="Times New Roman"/>
          <w:b/>
        </w:rPr>
      </w:pPr>
      <w:r>
        <w:rPr>
          <w:rFonts w:ascii="Times New Roman" w:hAnsi="Times New Roman"/>
          <w:b/>
        </w:rPr>
        <w:t>POTENTIAL HAZARDS</w:t>
      </w:r>
    </w:p>
    <w:p w14:paraId="5D1A9766" w14:textId="77777777" w:rsidR="0097788D" w:rsidRPr="00DA0E26" w:rsidRDefault="0097788D" w:rsidP="0097788D">
      <w:pPr>
        <w:spacing w:line="240" w:lineRule="auto"/>
        <w:ind w:left="735"/>
        <w:rPr>
          <w:rFonts w:ascii="Times New Roman" w:hAnsi="Times New Roman"/>
          <w:i/>
          <w:sz w:val="20"/>
        </w:rPr>
      </w:pPr>
      <w:r>
        <w:rPr>
          <w:rFonts w:ascii="Times New Roman" w:hAnsi="Times New Roman"/>
          <w:i/>
          <w:sz w:val="20"/>
        </w:rPr>
        <w:t>Hazardous Chemicals:</w:t>
      </w:r>
    </w:p>
    <w:p w14:paraId="602F084F" w14:textId="77777777" w:rsidR="00AD321D" w:rsidRDefault="00BB5E89" w:rsidP="0097788D">
      <w:pPr>
        <w:spacing w:line="240" w:lineRule="auto"/>
        <w:ind w:left="735"/>
        <w:rPr>
          <w:rFonts w:ascii="Times New Roman" w:hAnsi="Times New Roman"/>
          <w:i/>
          <w:sz w:val="20"/>
        </w:rPr>
      </w:pPr>
      <w:r>
        <w:rPr>
          <w:rFonts w:ascii="Times New Roman" w:hAnsi="Times New Roman"/>
          <w:i/>
          <w:sz w:val="20"/>
        </w:rPr>
        <w:t xml:space="preserve">   </w:t>
      </w:r>
      <w:r w:rsidR="00A95009">
        <w:rPr>
          <w:rFonts w:ascii="Times New Roman" w:hAnsi="Times New Roman"/>
          <w:i/>
          <w:sz w:val="20"/>
        </w:rPr>
        <w:t>Weak Acid</w:t>
      </w:r>
      <w:r w:rsidR="0097788D" w:rsidRPr="00DA0E26">
        <w:rPr>
          <w:rFonts w:ascii="Times New Roman" w:hAnsi="Times New Roman"/>
          <w:i/>
          <w:sz w:val="20"/>
        </w:rPr>
        <w:t>:</w:t>
      </w:r>
    </w:p>
    <w:p w14:paraId="075E99E4" w14:textId="3B4B6516" w:rsidR="00AD321D" w:rsidRPr="00471D8D" w:rsidRDefault="00AD321D" w:rsidP="00AD321D">
      <w:pPr>
        <w:spacing w:line="240" w:lineRule="auto"/>
        <w:ind w:left="735"/>
        <w:rPr>
          <w:rFonts w:ascii="Times New Roman" w:eastAsiaTheme="minorEastAsia" w:hAnsi="Times New Roman"/>
          <w:i/>
          <w:sz w:val="20"/>
          <w:lang w:eastAsia="zh-CN"/>
          <w:rPrChange w:id="1" w:author="Suker Li" w:date="2024-10-04T13:30:00Z" w16du:dateUtc="2024-10-04T17:30:00Z">
            <w:rPr>
              <w:rFonts w:ascii="Times New Roman" w:hAnsi="Times New Roman"/>
              <w:i/>
              <w:sz w:val="20"/>
            </w:rPr>
          </w:rPrChange>
        </w:rPr>
      </w:pPr>
      <w:r>
        <w:rPr>
          <w:rFonts w:ascii="Times New Roman" w:hAnsi="Times New Roman"/>
          <w:i/>
          <w:sz w:val="20"/>
        </w:rPr>
        <w:t xml:space="preserve"> Acetic Acid (5%)</w:t>
      </w:r>
      <w:del w:id="2" w:author="Suker Li" w:date="2024-10-04T13:29:00Z" w16du:dateUtc="2024-10-04T17:29:00Z">
        <w:r w:rsidDel="00471D8D">
          <w:rPr>
            <w:rFonts w:ascii="Times New Roman" w:hAnsi="Times New Roman"/>
            <w:i/>
            <w:sz w:val="20"/>
          </w:rPr>
          <w:delText>:</w:delText>
        </w:r>
      </w:del>
      <w:ins w:id="3" w:author="Suker Li" w:date="2024-10-04T13:30:00Z" w16du:dateUtc="2024-10-04T17:30:00Z">
        <w:r w:rsidR="00471D8D">
          <w:rPr>
            <w:rFonts w:ascii="Times New Roman" w:eastAsiaTheme="minorEastAsia" w:hAnsi="Times New Roman" w:hint="eastAsia"/>
            <w:i/>
            <w:sz w:val="20"/>
            <w:lang w:eastAsia="zh-CN"/>
          </w:rPr>
          <w:t xml:space="preserve"> for 5% acetic acid, white vinegar would be perfect for the job </w:t>
        </w:r>
      </w:ins>
    </w:p>
    <w:p w14:paraId="5342757A" w14:textId="77777777" w:rsidR="00AD321D" w:rsidRPr="00AD321D" w:rsidRDefault="00AD321D" w:rsidP="00AD321D">
      <w:pPr>
        <w:spacing w:line="240" w:lineRule="auto"/>
        <w:ind w:left="735"/>
        <w:rPr>
          <w:rFonts w:ascii="Times New Roman" w:hAnsi="Times New Roman"/>
          <w:i/>
          <w:sz w:val="20"/>
        </w:rPr>
      </w:pPr>
      <w:r>
        <w:rPr>
          <w:rFonts w:ascii="Times New Roman" w:hAnsi="Times New Roman"/>
          <w:i/>
          <w:sz w:val="20"/>
        </w:rPr>
        <w:t xml:space="preserve"> </w:t>
      </w:r>
      <w:r w:rsidRPr="00AD321D">
        <w:rPr>
          <w:rFonts w:ascii="Times New Roman" w:hAnsi="Times New Roman"/>
          <w:i/>
          <w:sz w:val="20"/>
        </w:rPr>
        <w:t>Health Hazards</w:t>
      </w:r>
      <w:r w:rsidR="00BB5E89">
        <w:rPr>
          <w:rFonts w:ascii="Times New Roman" w:hAnsi="Times New Roman"/>
          <w:i/>
          <w:sz w:val="20"/>
        </w:rPr>
        <w:t xml:space="preserve">: </w:t>
      </w:r>
      <w:r w:rsidR="00A95009">
        <w:rPr>
          <w:rFonts w:ascii="Times New Roman" w:hAnsi="Times New Roman"/>
          <w:i/>
          <w:sz w:val="20"/>
        </w:rPr>
        <w:t>These can</w:t>
      </w:r>
      <w:r w:rsidRPr="00AD321D">
        <w:rPr>
          <w:rFonts w:ascii="Times New Roman" w:hAnsi="Times New Roman"/>
          <w:i/>
          <w:sz w:val="20"/>
        </w:rPr>
        <w:t xml:space="preserve"> </w:t>
      </w:r>
      <w:r w:rsidR="00BB5E89">
        <w:rPr>
          <w:rFonts w:ascii="Times New Roman" w:hAnsi="Times New Roman"/>
          <w:i/>
          <w:sz w:val="20"/>
        </w:rPr>
        <w:t>irritate</w:t>
      </w:r>
      <w:r w:rsidRPr="00AD321D">
        <w:rPr>
          <w:rFonts w:ascii="Times New Roman" w:hAnsi="Times New Roman"/>
          <w:i/>
          <w:sz w:val="20"/>
        </w:rPr>
        <w:t xml:space="preserve"> the skin, eyes, and respiratory system. </w:t>
      </w:r>
    </w:p>
    <w:p w14:paraId="37A1A542" w14:textId="77777777" w:rsidR="00AD321D" w:rsidRPr="00AD321D" w:rsidRDefault="00AD321D" w:rsidP="00AD321D">
      <w:pPr>
        <w:spacing w:line="240" w:lineRule="auto"/>
        <w:ind w:left="735"/>
        <w:rPr>
          <w:rFonts w:ascii="Times New Roman" w:hAnsi="Times New Roman"/>
          <w:i/>
          <w:sz w:val="20"/>
        </w:rPr>
      </w:pPr>
      <w:r w:rsidRPr="00AD321D">
        <w:rPr>
          <w:rFonts w:ascii="Times New Roman" w:hAnsi="Times New Roman"/>
          <w:i/>
          <w:sz w:val="20"/>
        </w:rPr>
        <w:lastRenderedPageBreak/>
        <w:t>Flammability: Acetic acid is flammable in higher concentrations, but at 5%, the risk is significantly reduced. However, it can still enhance the combustion of other materials.</w:t>
      </w:r>
    </w:p>
    <w:p w14:paraId="4F4DA9F2" w14:textId="77777777" w:rsidR="00AD321D" w:rsidRDefault="00AD321D" w:rsidP="00AD321D">
      <w:pPr>
        <w:spacing w:line="240" w:lineRule="auto"/>
        <w:ind w:left="735"/>
        <w:rPr>
          <w:rFonts w:ascii="Times New Roman" w:hAnsi="Times New Roman"/>
          <w:i/>
          <w:sz w:val="20"/>
        </w:rPr>
      </w:pPr>
      <w:r w:rsidRPr="00AD321D">
        <w:rPr>
          <w:rFonts w:ascii="Times New Roman" w:hAnsi="Times New Roman"/>
          <w:i/>
          <w:sz w:val="20"/>
        </w:rPr>
        <w:t>Chemical Reactivity: May react with strong oxidizing agents and bases, releasing heat and potentially hazardous fumes.</w:t>
      </w:r>
    </w:p>
    <w:p w14:paraId="717D8200" w14:textId="77777777" w:rsidR="0097788D" w:rsidRPr="003442C6" w:rsidRDefault="0097788D" w:rsidP="00BB5E89">
      <w:pPr>
        <w:spacing w:line="240" w:lineRule="auto"/>
        <w:ind w:left="735"/>
        <w:rPr>
          <w:rFonts w:ascii="Times New Roman" w:hAnsi="Times New Roman"/>
        </w:rPr>
      </w:pPr>
      <w:r w:rsidRPr="00DA0E26">
        <w:rPr>
          <w:rFonts w:ascii="Times New Roman" w:hAnsi="Times New Roman"/>
          <w:i/>
          <w:sz w:val="20"/>
        </w:rPr>
        <w:t xml:space="preserve"> </w:t>
      </w:r>
      <w:r w:rsidRPr="003442C6">
        <w:rPr>
          <w:rFonts w:ascii="Times New Roman" w:hAnsi="Times New Roman"/>
          <w:b/>
        </w:rPr>
        <w:t>PERSONAL PROTECTIVE EQUIPMENT (PPE)</w:t>
      </w:r>
    </w:p>
    <w:p w14:paraId="76F13913" w14:textId="77777777" w:rsidR="0097788D" w:rsidRPr="003442C6" w:rsidRDefault="0097788D" w:rsidP="0097788D">
      <w:pPr>
        <w:numPr>
          <w:ilvl w:val="12"/>
          <w:numId w:val="0"/>
        </w:numPr>
        <w:tabs>
          <w:tab w:val="left" w:pos="-1440"/>
          <w:tab w:val="left" w:pos="-720"/>
          <w:tab w:val="left" w:pos="0"/>
          <w:tab w:val="left" w:pos="408"/>
          <w:tab w:val="left" w:pos="1122"/>
          <w:tab w:val="left" w:pos="1734"/>
          <w:tab w:val="left" w:pos="2160"/>
        </w:tabs>
        <w:suppressAutoHyphens/>
        <w:spacing w:line="240" w:lineRule="auto"/>
        <w:ind w:left="720"/>
        <w:rPr>
          <w:rFonts w:ascii="Times New Roman" w:hAnsi="Times New Roman"/>
          <w:i/>
          <w:sz w:val="20"/>
        </w:rPr>
      </w:pPr>
      <w:r w:rsidRPr="003442C6">
        <w:rPr>
          <w:rFonts w:ascii="Times New Roman" w:hAnsi="Times New Roman"/>
          <w:i/>
          <w:sz w:val="20"/>
        </w:rPr>
        <w:t>Discuss the personal protective equipment and hygiene practices used with each process, class of chemicals</w:t>
      </w:r>
      <w:r>
        <w:rPr>
          <w:rFonts w:ascii="Times New Roman" w:hAnsi="Times New Roman"/>
          <w:i/>
          <w:sz w:val="20"/>
        </w:rPr>
        <w:t>,</w:t>
      </w:r>
      <w:r w:rsidRPr="003442C6">
        <w:rPr>
          <w:rFonts w:ascii="Times New Roman" w:hAnsi="Times New Roman"/>
          <w:i/>
          <w:sz w:val="20"/>
        </w:rPr>
        <w:t xml:space="preserve"> or individual </w:t>
      </w:r>
      <w:r>
        <w:rPr>
          <w:rFonts w:ascii="Times New Roman" w:hAnsi="Times New Roman"/>
          <w:i/>
          <w:sz w:val="20"/>
        </w:rPr>
        <w:t>chemicals</w:t>
      </w:r>
      <w:r w:rsidRPr="003442C6">
        <w:rPr>
          <w:rFonts w:ascii="Times New Roman" w:hAnsi="Times New Roman"/>
          <w:i/>
          <w:sz w:val="20"/>
        </w:rPr>
        <w:t>.</w:t>
      </w:r>
    </w:p>
    <w:p w14:paraId="1F279081" w14:textId="77777777" w:rsidR="0097788D" w:rsidRPr="00D33116" w:rsidRDefault="00D15FEF" w:rsidP="0097788D">
      <w:pPr>
        <w:numPr>
          <w:ilvl w:val="1"/>
          <w:numId w:val="1"/>
        </w:numPr>
        <w:tabs>
          <w:tab w:val="left" w:pos="-1440"/>
          <w:tab w:val="left" w:pos="-720"/>
          <w:tab w:val="left" w:pos="0"/>
          <w:tab w:val="left" w:pos="408"/>
          <w:tab w:val="left" w:pos="1122"/>
          <w:tab w:val="left" w:pos="1170"/>
          <w:tab w:val="left" w:pos="2160"/>
        </w:tabs>
        <w:suppressAutoHyphens/>
        <w:spacing w:after="0" w:line="240" w:lineRule="auto"/>
        <w:rPr>
          <w:rFonts w:ascii="Times New Roman" w:hAnsi="Times New Roman"/>
          <w:i/>
          <w:sz w:val="20"/>
          <w:szCs w:val="20"/>
        </w:rPr>
      </w:pPr>
      <w:r>
        <w:rPr>
          <w:rFonts w:ascii="Times New Roman" w:hAnsi="Times New Roman"/>
          <w:i/>
          <w:sz w:val="20"/>
          <w:szCs w:val="20"/>
        </w:rPr>
        <w:t xml:space="preserve">   - Gloves: Nitrile, butyl rubber gloves, or polyvinyl chloride gloves would be best option when handling acetic acid.</w:t>
      </w:r>
    </w:p>
    <w:p w14:paraId="4BDF6F6B" w14:textId="77777777" w:rsidR="0097788D" w:rsidRPr="00D33116" w:rsidRDefault="0097788D" w:rsidP="0097788D">
      <w:pPr>
        <w:tabs>
          <w:tab w:val="left" w:pos="-1440"/>
          <w:tab w:val="left" w:pos="-720"/>
          <w:tab w:val="left" w:pos="0"/>
          <w:tab w:val="left" w:pos="408"/>
          <w:tab w:val="left" w:pos="1122"/>
          <w:tab w:val="left" w:pos="1170"/>
          <w:tab w:val="left" w:pos="2160"/>
        </w:tabs>
        <w:suppressAutoHyphens/>
        <w:spacing w:after="0" w:line="240" w:lineRule="auto"/>
        <w:ind w:left="1485"/>
        <w:rPr>
          <w:rFonts w:ascii="Times New Roman" w:hAnsi="Times New Roman"/>
          <w:i/>
          <w:sz w:val="20"/>
          <w:szCs w:val="20"/>
        </w:rPr>
      </w:pPr>
      <w:r w:rsidRPr="00D33116">
        <w:rPr>
          <w:rFonts w:ascii="Times New Roman" w:hAnsi="Times New Roman"/>
          <w:i/>
          <w:sz w:val="20"/>
          <w:szCs w:val="20"/>
        </w:rPr>
        <w:t xml:space="preserve">   - Lab Coat:</w:t>
      </w:r>
      <w:r w:rsidR="005E48A1">
        <w:rPr>
          <w:rFonts w:ascii="Times New Roman" w:hAnsi="Times New Roman"/>
          <w:i/>
          <w:sz w:val="20"/>
          <w:szCs w:val="20"/>
        </w:rPr>
        <w:t xml:space="preserve"> Chemical-resistant lab coat </w:t>
      </w:r>
    </w:p>
    <w:p w14:paraId="55C22B72" w14:textId="77777777" w:rsidR="0097788D" w:rsidRDefault="0097788D" w:rsidP="0097788D">
      <w:pPr>
        <w:tabs>
          <w:tab w:val="left" w:pos="-1440"/>
          <w:tab w:val="left" w:pos="-720"/>
          <w:tab w:val="left" w:pos="0"/>
          <w:tab w:val="left" w:pos="408"/>
          <w:tab w:val="left" w:pos="1122"/>
          <w:tab w:val="left" w:pos="1170"/>
          <w:tab w:val="left" w:pos="2160"/>
        </w:tabs>
        <w:suppressAutoHyphens/>
        <w:spacing w:after="0" w:line="240" w:lineRule="auto"/>
        <w:ind w:left="1485"/>
        <w:rPr>
          <w:rFonts w:ascii="Times New Roman" w:hAnsi="Times New Roman"/>
          <w:i/>
          <w:sz w:val="20"/>
          <w:szCs w:val="20"/>
        </w:rPr>
      </w:pPr>
      <w:r w:rsidRPr="00D33116">
        <w:rPr>
          <w:rFonts w:ascii="Times New Roman" w:hAnsi="Times New Roman"/>
          <w:i/>
          <w:sz w:val="20"/>
          <w:szCs w:val="20"/>
        </w:rPr>
        <w:t xml:space="preserve">   - Eye Protection: Safety goggles or face shield</w:t>
      </w:r>
    </w:p>
    <w:p w14:paraId="15098A82" w14:textId="64301D79" w:rsidR="0097788D" w:rsidRPr="004F407D" w:rsidRDefault="0097788D" w:rsidP="0097788D">
      <w:pPr>
        <w:tabs>
          <w:tab w:val="left" w:pos="-1440"/>
          <w:tab w:val="left" w:pos="-720"/>
          <w:tab w:val="left" w:pos="0"/>
          <w:tab w:val="left" w:pos="408"/>
          <w:tab w:val="left" w:pos="1122"/>
          <w:tab w:val="left" w:pos="1170"/>
          <w:tab w:val="left" w:pos="2160"/>
        </w:tabs>
        <w:suppressAutoHyphens/>
        <w:spacing w:after="0" w:line="240" w:lineRule="auto"/>
        <w:ind w:left="1485"/>
        <w:rPr>
          <w:rFonts w:ascii="Times New Roman" w:hAnsi="Times New Roman"/>
          <w:sz w:val="20"/>
          <w:szCs w:val="20"/>
        </w:rPr>
      </w:pPr>
    </w:p>
    <w:p w14:paraId="2A136BC1" w14:textId="77777777" w:rsidR="0097788D" w:rsidRPr="003442C6" w:rsidRDefault="0097788D" w:rsidP="0097788D">
      <w:pPr>
        <w:numPr>
          <w:ilvl w:val="0"/>
          <w:numId w:val="1"/>
        </w:numPr>
        <w:spacing w:line="240" w:lineRule="auto"/>
        <w:ind w:hanging="735"/>
        <w:rPr>
          <w:rFonts w:ascii="Times New Roman" w:hAnsi="Times New Roman"/>
          <w:b/>
        </w:rPr>
      </w:pPr>
      <w:r w:rsidRPr="003442C6">
        <w:rPr>
          <w:rFonts w:ascii="Times New Roman" w:hAnsi="Times New Roman"/>
          <w:b/>
        </w:rPr>
        <w:t>ENGINEERING/VENTILATION CONTROLS</w:t>
      </w:r>
    </w:p>
    <w:p w14:paraId="46198C60" w14:textId="77777777" w:rsidR="0097788D" w:rsidRDefault="0097788D" w:rsidP="0097788D">
      <w:pPr>
        <w:spacing w:line="240" w:lineRule="auto"/>
        <w:ind w:left="720"/>
        <w:rPr>
          <w:rFonts w:ascii="Times New Roman" w:hAnsi="Times New Roman"/>
          <w:sz w:val="20"/>
        </w:rPr>
      </w:pPr>
      <w:r>
        <w:rPr>
          <w:rFonts w:ascii="Times New Roman" w:hAnsi="Times New Roman"/>
          <w:i/>
          <w:sz w:val="20"/>
        </w:rPr>
        <w:t>Fume Hood:</w:t>
      </w:r>
      <w:r w:rsidRPr="0043234B">
        <w:rPr>
          <w:rFonts w:ascii="Times New Roman" w:hAnsi="Times New Roman"/>
          <w:i/>
          <w:sz w:val="20"/>
        </w:rPr>
        <w:t xml:space="preserve"> All experiments </w:t>
      </w:r>
      <w:r w:rsidR="001A0AE1">
        <w:rPr>
          <w:rFonts w:ascii="Times New Roman" w:hAnsi="Times New Roman"/>
          <w:i/>
          <w:sz w:val="20"/>
        </w:rPr>
        <w:t>will</w:t>
      </w:r>
      <w:r w:rsidRPr="0043234B">
        <w:rPr>
          <w:rFonts w:ascii="Times New Roman" w:hAnsi="Times New Roman"/>
          <w:i/>
          <w:sz w:val="20"/>
        </w:rPr>
        <w:t xml:space="preserve"> be conducted inside MTI FH-36 fume hood to ensure proper ventilation.</w:t>
      </w:r>
    </w:p>
    <w:p w14:paraId="5D2B20BB" w14:textId="77777777" w:rsidR="0097788D" w:rsidRPr="003442C6" w:rsidRDefault="0097788D" w:rsidP="0097788D">
      <w:pPr>
        <w:numPr>
          <w:ilvl w:val="0"/>
          <w:numId w:val="1"/>
        </w:numPr>
        <w:spacing w:line="240" w:lineRule="auto"/>
        <w:ind w:hanging="735"/>
        <w:rPr>
          <w:rFonts w:ascii="Times New Roman" w:hAnsi="Times New Roman"/>
          <w:b/>
        </w:rPr>
      </w:pPr>
      <w:r w:rsidRPr="003442C6">
        <w:rPr>
          <w:rFonts w:ascii="Times New Roman" w:hAnsi="Times New Roman"/>
          <w:b/>
        </w:rPr>
        <w:t>SPECIAL HANDLING PROCEDURES AND STORAGE REQUIREMENTS</w:t>
      </w:r>
    </w:p>
    <w:p w14:paraId="5A938850" w14:textId="77777777" w:rsidR="0097788D" w:rsidRPr="00D21CDE" w:rsidRDefault="0097788D" w:rsidP="0097788D">
      <w:pPr>
        <w:numPr>
          <w:ilvl w:val="1"/>
          <w:numId w:val="1"/>
        </w:numPr>
        <w:spacing w:after="0" w:line="240" w:lineRule="auto"/>
        <w:rPr>
          <w:rFonts w:ascii="Times New Roman" w:hAnsi="Times New Roman"/>
          <w:i/>
          <w:sz w:val="20"/>
          <w:szCs w:val="20"/>
        </w:rPr>
      </w:pPr>
      <w:r w:rsidRPr="00D21CDE">
        <w:rPr>
          <w:rFonts w:ascii="Times New Roman" w:hAnsi="Times New Roman"/>
          <w:i/>
          <w:sz w:val="20"/>
          <w:szCs w:val="20"/>
        </w:rPr>
        <w:t xml:space="preserve"> Storage:</w:t>
      </w:r>
    </w:p>
    <w:p w14:paraId="68E151DB" w14:textId="77777777" w:rsidR="005E48A1" w:rsidRDefault="0097788D" w:rsidP="005E48A1">
      <w:pPr>
        <w:spacing w:after="0" w:line="240" w:lineRule="auto"/>
        <w:ind w:left="1485"/>
        <w:rPr>
          <w:rFonts w:ascii="Times New Roman" w:hAnsi="Times New Roman"/>
          <w:i/>
          <w:sz w:val="20"/>
          <w:szCs w:val="20"/>
        </w:rPr>
      </w:pPr>
      <w:r w:rsidRPr="00D21CDE">
        <w:rPr>
          <w:rFonts w:ascii="Times New Roman" w:hAnsi="Times New Roman"/>
          <w:i/>
          <w:sz w:val="20"/>
          <w:szCs w:val="20"/>
        </w:rPr>
        <w:t xml:space="preserve">   - </w:t>
      </w:r>
      <w:r w:rsidR="005E48A1" w:rsidRPr="005E48A1">
        <w:rPr>
          <w:rFonts w:ascii="Times New Roman" w:hAnsi="Times New Roman"/>
          <w:i/>
          <w:sz w:val="20"/>
          <w:szCs w:val="20"/>
        </w:rPr>
        <w:t xml:space="preserve">Location: Store in a cool, well-ventilated area away from incompatible substances </w:t>
      </w:r>
    </w:p>
    <w:p w14:paraId="270E34DF" w14:textId="77777777" w:rsidR="0097788D" w:rsidRDefault="005E48A1" w:rsidP="005E48A1">
      <w:pPr>
        <w:spacing w:after="0" w:line="240" w:lineRule="auto"/>
        <w:ind w:left="1485"/>
        <w:rPr>
          <w:rFonts w:ascii="Times New Roman" w:hAnsi="Times New Roman"/>
          <w:i/>
          <w:sz w:val="20"/>
          <w:szCs w:val="20"/>
        </w:rPr>
      </w:pPr>
      <w:r w:rsidRPr="005E48A1">
        <w:rPr>
          <w:rFonts w:ascii="Times New Roman" w:hAnsi="Times New Roman"/>
          <w:i/>
          <w:sz w:val="20"/>
          <w:szCs w:val="20"/>
        </w:rPr>
        <w:t xml:space="preserve">Container: Keep tightly closed in a </w:t>
      </w:r>
      <w:r w:rsidR="003876E4">
        <w:rPr>
          <w:rFonts w:ascii="Times New Roman" w:hAnsi="Times New Roman"/>
          <w:i/>
          <w:sz w:val="20"/>
          <w:szCs w:val="20"/>
        </w:rPr>
        <w:t>glass bottle/jar-resistant</w:t>
      </w:r>
      <w:r w:rsidRPr="005E48A1">
        <w:rPr>
          <w:rFonts w:ascii="Times New Roman" w:hAnsi="Times New Roman"/>
          <w:i/>
          <w:sz w:val="20"/>
          <w:szCs w:val="20"/>
        </w:rPr>
        <w:t xml:space="preserve"> container.</w:t>
      </w:r>
      <w:r>
        <w:rPr>
          <w:rFonts w:ascii="Times New Roman" w:hAnsi="Times New Roman"/>
          <w:i/>
          <w:sz w:val="20"/>
          <w:szCs w:val="20"/>
        </w:rPr>
        <w:tab/>
      </w:r>
    </w:p>
    <w:p w14:paraId="670F2195" w14:textId="77777777" w:rsidR="003876E4" w:rsidRPr="00D21CDE" w:rsidRDefault="003876E4" w:rsidP="005E48A1">
      <w:pPr>
        <w:spacing w:after="0" w:line="240" w:lineRule="auto"/>
        <w:ind w:left="1485"/>
        <w:rPr>
          <w:rFonts w:ascii="Times New Roman" w:hAnsi="Times New Roman"/>
          <w:i/>
          <w:sz w:val="20"/>
          <w:szCs w:val="20"/>
        </w:rPr>
      </w:pPr>
    </w:p>
    <w:p w14:paraId="4A883169" w14:textId="77777777" w:rsidR="0097788D" w:rsidRPr="00D21CDE" w:rsidRDefault="0097788D" w:rsidP="0097788D">
      <w:pPr>
        <w:numPr>
          <w:ilvl w:val="1"/>
          <w:numId w:val="1"/>
        </w:numPr>
        <w:spacing w:after="0" w:line="240" w:lineRule="auto"/>
        <w:rPr>
          <w:rFonts w:ascii="Times New Roman" w:hAnsi="Times New Roman"/>
          <w:i/>
          <w:sz w:val="20"/>
          <w:szCs w:val="20"/>
        </w:rPr>
      </w:pPr>
      <w:r w:rsidRPr="00D21CDE">
        <w:rPr>
          <w:rFonts w:ascii="Times New Roman" w:hAnsi="Times New Roman"/>
          <w:i/>
          <w:sz w:val="20"/>
          <w:szCs w:val="20"/>
        </w:rPr>
        <w:t xml:space="preserve"> Transportation:</w:t>
      </w:r>
    </w:p>
    <w:p w14:paraId="65DC72A4" w14:textId="77777777" w:rsidR="0097788D" w:rsidRPr="00D21CDE" w:rsidRDefault="0097788D" w:rsidP="0097788D">
      <w:pPr>
        <w:spacing w:after="0" w:line="240" w:lineRule="auto"/>
        <w:ind w:left="1485"/>
        <w:rPr>
          <w:rFonts w:ascii="Times New Roman" w:hAnsi="Times New Roman"/>
          <w:i/>
          <w:sz w:val="20"/>
          <w:szCs w:val="20"/>
        </w:rPr>
      </w:pPr>
      <w:r w:rsidRPr="00D21CDE">
        <w:rPr>
          <w:rFonts w:ascii="Times New Roman" w:hAnsi="Times New Roman"/>
          <w:i/>
          <w:sz w:val="20"/>
          <w:szCs w:val="20"/>
        </w:rPr>
        <w:t xml:space="preserve">   - Use secondary </w:t>
      </w:r>
      <w:r w:rsidR="00A95009">
        <w:rPr>
          <w:rFonts w:ascii="Times New Roman" w:hAnsi="Times New Roman"/>
          <w:i/>
          <w:sz w:val="20"/>
          <w:szCs w:val="20"/>
        </w:rPr>
        <w:t xml:space="preserve">glass </w:t>
      </w:r>
      <w:r w:rsidRPr="00D21CDE">
        <w:rPr>
          <w:rFonts w:ascii="Times New Roman" w:hAnsi="Times New Roman"/>
          <w:i/>
          <w:sz w:val="20"/>
          <w:szCs w:val="20"/>
        </w:rPr>
        <w:t>containment for transporting chemicals.</w:t>
      </w:r>
    </w:p>
    <w:p w14:paraId="5526F430" w14:textId="77777777" w:rsidR="0097788D" w:rsidRDefault="0097788D" w:rsidP="0097788D">
      <w:pPr>
        <w:spacing w:after="0" w:line="240" w:lineRule="auto"/>
        <w:ind w:left="1485"/>
        <w:rPr>
          <w:rFonts w:ascii="Times New Roman" w:hAnsi="Times New Roman"/>
          <w:i/>
          <w:sz w:val="20"/>
          <w:szCs w:val="20"/>
        </w:rPr>
      </w:pPr>
      <w:r w:rsidRPr="00D21CDE">
        <w:rPr>
          <w:rFonts w:ascii="Times New Roman" w:hAnsi="Times New Roman"/>
          <w:i/>
          <w:sz w:val="20"/>
          <w:szCs w:val="20"/>
        </w:rPr>
        <w:t xml:space="preserve">   - Transport small quantities to avoid spills.</w:t>
      </w:r>
    </w:p>
    <w:p w14:paraId="5272C3E2" w14:textId="77777777" w:rsidR="0097788D" w:rsidRPr="00D21CDE" w:rsidRDefault="0097788D" w:rsidP="0097788D">
      <w:pPr>
        <w:spacing w:after="0" w:line="240" w:lineRule="auto"/>
        <w:ind w:left="1485"/>
        <w:rPr>
          <w:rFonts w:ascii="Times New Roman" w:hAnsi="Times New Roman"/>
          <w:sz w:val="20"/>
          <w:szCs w:val="20"/>
        </w:rPr>
      </w:pPr>
    </w:p>
    <w:p w14:paraId="17D184E7" w14:textId="77777777" w:rsidR="0097788D" w:rsidRPr="003442C6" w:rsidRDefault="0097788D" w:rsidP="0097788D">
      <w:pPr>
        <w:numPr>
          <w:ilvl w:val="0"/>
          <w:numId w:val="1"/>
        </w:numPr>
        <w:spacing w:line="240" w:lineRule="auto"/>
        <w:ind w:hanging="735"/>
        <w:rPr>
          <w:rFonts w:ascii="Times New Roman" w:hAnsi="Times New Roman"/>
          <w:b/>
        </w:rPr>
      </w:pPr>
      <w:r w:rsidRPr="003442C6">
        <w:rPr>
          <w:rFonts w:ascii="Times New Roman" w:hAnsi="Times New Roman"/>
          <w:b/>
        </w:rPr>
        <w:t>SPILL AND INCIDENT PROCEDURES</w:t>
      </w:r>
    </w:p>
    <w:p w14:paraId="5BE4568D"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Small Spill Cleanup (&lt;500 mL)</w:t>
      </w:r>
    </w:p>
    <w:p w14:paraId="61D947BF"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Neutralize: Use a neutralizing agent, such as sodium bicarbonate (baking soda), to neutralize the acid. Sprinkle it over the spill, and ensure it covers the entire area. It will react and fizz as the acid is neutralized.</w:t>
      </w:r>
    </w:p>
    <w:p w14:paraId="67A25322"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Absorb: Once neutralized, use absorbent materials like spill pads, paper towels, or vermiculite to soak up the liquid. Ensure all liquid is absorbed before proceeding.</w:t>
      </w:r>
    </w:p>
    <w:p w14:paraId="595C3D01" w14:textId="0F6E1EE4"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Dispose: Place the used absorbent materials in a sealed, labeled chemical waste bag. These materials should be treated as hazardous waste.</w:t>
      </w:r>
      <w:ins w:id="4" w:author="Suker Li" w:date="2024-10-03T14:42:00Z" w16du:dateUtc="2024-10-03T18:42:00Z">
        <w:r w:rsidR="00152C75">
          <w:rPr>
            <w:rFonts w:ascii="Times New Roman" w:hAnsi="Times New Roman"/>
            <w:i/>
            <w:sz w:val="20"/>
          </w:rPr>
          <w:t xml:space="preserve"> Once it is neutralized and absorbed</w:t>
        </w:r>
      </w:ins>
    </w:p>
    <w:p w14:paraId="429D40A8"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Decontaminate: Wash the affected area thoroughly with water and soap or a mild cleaning solution. Ensure no residue remains.</w:t>
      </w:r>
    </w:p>
    <w:p w14:paraId="25C63916"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Ventilate: Continue to ventilate the area until all fumes have dissipated.</w:t>
      </w:r>
    </w:p>
    <w:p w14:paraId="69E8D013" w14:textId="77777777" w:rsidR="00152C75" w:rsidRDefault="00152C75" w:rsidP="006A17E5">
      <w:pPr>
        <w:spacing w:line="240" w:lineRule="auto"/>
        <w:ind w:left="720"/>
        <w:rPr>
          <w:rFonts w:ascii="Times New Roman" w:hAnsi="Times New Roman"/>
          <w:i/>
          <w:sz w:val="20"/>
        </w:rPr>
      </w:pPr>
    </w:p>
    <w:p w14:paraId="4088C27B" w14:textId="2F264319"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Large Spill Cleanup (&gt;500 mL)</w:t>
      </w:r>
    </w:p>
    <w:p w14:paraId="5999B915"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Evacuate: Evacuate all personnel from the immediate area if the spill is large or if fumes are overwhelming.</w:t>
      </w:r>
    </w:p>
    <w:p w14:paraId="795E30A5" w14:textId="21D35754"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Call for Help: Notify the emergency response team or safety officer immediately. Large spill</w:t>
      </w:r>
      <w:ins w:id="5" w:author="Suker Li" w:date="2024-10-03T14:43:00Z" w16du:dateUtc="2024-10-03T18:43:00Z">
        <w:r w:rsidR="00152C75">
          <w:rPr>
            <w:rFonts w:ascii="Times New Roman" w:hAnsi="Times New Roman"/>
            <w:i/>
            <w:sz w:val="20"/>
          </w:rPr>
          <w:t xml:space="preserve"> may</w:t>
        </w:r>
      </w:ins>
      <w:del w:id="6" w:author="Suker Li" w:date="2024-10-03T14:43:00Z" w16du:dateUtc="2024-10-03T18:43:00Z">
        <w:r w:rsidRPr="006A17E5" w:rsidDel="00152C75">
          <w:rPr>
            <w:rFonts w:ascii="Times New Roman" w:hAnsi="Times New Roman"/>
            <w:i/>
            <w:sz w:val="20"/>
          </w:rPr>
          <w:delText xml:space="preserve">s </w:delText>
        </w:r>
      </w:del>
      <w:r w:rsidRPr="006A17E5">
        <w:rPr>
          <w:rFonts w:ascii="Times New Roman" w:hAnsi="Times New Roman"/>
          <w:i/>
          <w:sz w:val="20"/>
        </w:rPr>
        <w:t>require professional handling.</w:t>
      </w:r>
    </w:p>
    <w:p w14:paraId="2D7D17DD"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lastRenderedPageBreak/>
        <w:t>Ventilate: Ensure fume hoods are operational or open windows to disperse vapors while awaiting professional responders.</w:t>
      </w:r>
    </w:p>
    <w:p w14:paraId="33093EBF"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Contain the Spill (if safe):</w:t>
      </w:r>
    </w:p>
    <w:p w14:paraId="04B8E77A"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Use spill containment booms or absorbent pads to prevent the spread of liquid to other areas.</w:t>
      </w:r>
    </w:p>
    <w:p w14:paraId="4494EEBD" w14:textId="7777777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Avoid entering the spill area if the fumes are too strong or there is risk of slipping.</w:t>
      </w:r>
    </w:p>
    <w:p w14:paraId="6282968C" w14:textId="77777777" w:rsidR="00152C75" w:rsidRDefault="00152C75" w:rsidP="006A17E5">
      <w:pPr>
        <w:spacing w:line="240" w:lineRule="auto"/>
        <w:ind w:left="720"/>
        <w:rPr>
          <w:rFonts w:ascii="Times New Roman" w:hAnsi="Times New Roman"/>
          <w:i/>
          <w:sz w:val="20"/>
        </w:rPr>
      </w:pPr>
    </w:p>
    <w:p w14:paraId="2097A413" w14:textId="46D65AB7" w:rsidR="006A17E5" w:rsidRPr="006A17E5" w:rsidRDefault="006A17E5" w:rsidP="006A17E5">
      <w:pPr>
        <w:spacing w:line="240" w:lineRule="auto"/>
        <w:ind w:left="720"/>
        <w:rPr>
          <w:rFonts w:ascii="Times New Roman" w:hAnsi="Times New Roman"/>
          <w:i/>
          <w:sz w:val="20"/>
        </w:rPr>
      </w:pPr>
      <w:r w:rsidRPr="006A17E5">
        <w:rPr>
          <w:rFonts w:ascii="Times New Roman" w:hAnsi="Times New Roman"/>
          <w:i/>
          <w:sz w:val="20"/>
        </w:rPr>
        <w:t>Incident Reporting</w:t>
      </w:r>
    </w:p>
    <w:p w14:paraId="747E3774" w14:textId="77777777" w:rsidR="006A17E5" w:rsidRDefault="006A17E5" w:rsidP="006A17E5">
      <w:pPr>
        <w:spacing w:line="240" w:lineRule="auto"/>
        <w:ind w:left="720"/>
        <w:rPr>
          <w:rFonts w:ascii="Times New Roman" w:hAnsi="Times New Roman"/>
          <w:b/>
          <w:i/>
          <w:sz w:val="20"/>
        </w:rPr>
      </w:pPr>
      <w:r w:rsidRPr="006A17E5">
        <w:rPr>
          <w:rFonts w:ascii="Times New Roman" w:hAnsi="Times New Roman"/>
          <w:i/>
          <w:sz w:val="20"/>
        </w:rPr>
        <w:t>Report the Incident: Immediately report the spill and cleanup procedures to the lab supervisor or safety officer.</w:t>
      </w:r>
      <w:r w:rsidRPr="006A17E5">
        <w:rPr>
          <w:rFonts w:ascii="Times New Roman" w:hAnsi="Times New Roman"/>
          <w:b/>
          <w:i/>
          <w:sz w:val="20"/>
        </w:rPr>
        <w:t xml:space="preserve"> </w:t>
      </w:r>
    </w:p>
    <w:p w14:paraId="29225314" w14:textId="77777777" w:rsidR="0097788D" w:rsidRDefault="0097788D" w:rsidP="006A17E5">
      <w:pPr>
        <w:spacing w:line="240" w:lineRule="auto"/>
        <w:ind w:left="720"/>
        <w:rPr>
          <w:rFonts w:ascii="Times New Roman" w:hAnsi="Times New Roman"/>
          <w:b/>
        </w:rPr>
      </w:pPr>
      <w:r>
        <w:rPr>
          <w:rFonts w:ascii="Times New Roman" w:hAnsi="Times New Roman"/>
          <w:b/>
        </w:rPr>
        <w:t>DECONTAMINATION PROCEDURES</w:t>
      </w:r>
    </w:p>
    <w:p w14:paraId="24D9FC83" w14:textId="77777777" w:rsidR="0097788D" w:rsidRPr="00A61151" w:rsidRDefault="0097788D" w:rsidP="0097788D">
      <w:pPr>
        <w:spacing w:line="240" w:lineRule="auto"/>
        <w:ind w:left="735"/>
        <w:rPr>
          <w:rFonts w:ascii="Times New Roman" w:hAnsi="Times New Roman"/>
          <w:i/>
          <w:sz w:val="20"/>
          <w:szCs w:val="20"/>
        </w:rPr>
      </w:pPr>
      <w:r w:rsidRPr="00A61151">
        <w:rPr>
          <w:rFonts w:ascii="Times New Roman" w:hAnsi="Times New Roman"/>
          <w:i/>
          <w:sz w:val="20"/>
          <w:szCs w:val="20"/>
        </w:rPr>
        <w:t>Clean all equipment and glassware with appropriate solvents and neutralizing agents.</w:t>
      </w:r>
    </w:p>
    <w:p w14:paraId="59B8E3B0" w14:textId="77777777" w:rsidR="005E48A1" w:rsidRPr="00A61151" w:rsidRDefault="0097788D" w:rsidP="005E48A1">
      <w:pPr>
        <w:spacing w:line="240" w:lineRule="auto"/>
        <w:ind w:left="735"/>
        <w:rPr>
          <w:rFonts w:ascii="Times New Roman" w:hAnsi="Times New Roman"/>
          <w:i/>
          <w:sz w:val="20"/>
          <w:szCs w:val="20"/>
        </w:rPr>
      </w:pPr>
      <w:r w:rsidRPr="00A61151">
        <w:rPr>
          <w:rFonts w:ascii="Times New Roman" w:hAnsi="Times New Roman"/>
          <w:i/>
          <w:sz w:val="20"/>
          <w:szCs w:val="20"/>
        </w:rPr>
        <w:t xml:space="preserve">- </w:t>
      </w:r>
      <w:r w:rsidR="005E48A1" w:rsidRPr="00A61151">
        <w:rPr>
          <w:rFonts w:ascii="Times New Roman" w:hAnsi="Times New Roman"/>
          <w:i/>
          <w:sz w:val="20"/>
          <w:szCs w:val="20"/>
        </w:rPr>
        <w:t>Equipment: Clean with a solution of sodium bicarbonate or dilute ammonia, followed by water.</w:t>
      </w:r>
    </w:p>
    <w:p w14:paraId="2503B653" w14:textId="77777777" w:rsidR="0097788D" w:rsidRPr="00A61151" w:rsidRDefault="005E48A1" w:rsidP="005E48A1">
      <w:pPr>
        <w:spacing w:line="240" w:lineRule="auto"/>
        <w:ind w:left="735"/>
        <w:rPr>
          <w:rFonts w:ascii="Times New Roman" w:hAnsi="Times New Roman"/>
          <w:i/>
          <w:sz w:val="20"/>
          <w:szCs w:val="20"/>
        </w:rPr>
      </w:pPr>
      <w:r w:rsidRPr="00A61151">
        <w:rPr>
          <w:rFonts w:ascii="Times New Roman" w:hAnsi="Times New Roman"/>
          <w:i/>
          <w:sz w:val="20"/>
          <w:szCs w:val="20"/>
        </w:rPr>
        <w:t>Skin: Wash thoroughly with soap and water</w:t>
      </w:r>
      <w:r w:rsidR="0097788D" w:rsidRPr="00A61151">
        <w:rPr>
          <w:rFonts w:ascii="Times New Roman" w:hAnsi="Times New Roman"/>
          <w:i/>
          <w:sz w:val="20"/>
          <w:szCs w:val="20"/>
        </w:rPr>
        <w:t>.</w:t>
      </w:r>
    </w:p>
    <w:p w14:paraId="1A764A66" w14:textId="77777777" w:rsidR="00842D42" w:rsidRPr="00842D42" w:rsidRDefault="0097788D" w:rsidP="00842D42">
      <w:pPr>
        <w:numPr>
          <w:ilvl w:val="0"/>
          <w:numId w:val="1"/>
        </w:numPr>
        <w:spacing w:line="240" w:lineRule="auto"/>
        <w:ind w:hanging="735"/>
        <w:rPr>
          <w:rFonts w:ascii="Times New Roman" w:hAnsi="Times New Roman"/>
          <w:b/>
        </w:rPr>
      </w:pPr>
      <w:r w:rsidRPr="003442C6">
        <w:rPr>
          <w:rFonts w:ascii="Times New Roman" w:hAnsi="Times New Roman"/>
          <w:b/>
        </w:rPr>
        <w:t>WASTE DISPOSAL</w:t>
      </w:r>
    </w:p>
    <w:p w14:paraId="4710E007" w14:textId="77777777" w:rsidR="00D21985" w:rsidRPr="00D21985" w:rsidRDefault="00D21985" w:rsidP="00D21985">
      <w:pPr>
        <w:spacing w:line="240" w:lineRule="auto"/>
        <w:ind w:left="735"/>
        <w:rPr>
          <w:rFonts w:ascii="Times New Roman" w:hAnsi="Times New Roman"/>
          <w:b/>
          <w:bCs/>
          <w:i/>
          <w:sz w:val="20"/>
        </w:rPr>
      </w:pPr>
      <w:r>
        <w:rPr>
          <w:rFonts w:ascii="Times New Roman" w:hAnsi="Times New Roman"/>
          <w:b/>
          <w:bCs/>
          <w:i/>
          <w:sz w:val="20"/>
        </w:rPr>
        <w:t>1.</w:t>
      </w:r>
      <w:r w:rsidRPr="00D21985">
        <w:rPr>
          <w:rFonts w:ascii="Times New Roman" w:hAnsi="Times New Roman"/>
          <w:b/>
          <w:bCs/>
          <w:i/>
          <w:sz w:val="20"/>
        </w:rPr>
        <w:t xml:space="preserve"> Materials</w:t>
      </w:r>
    </w:p>
    <w:p w14:paraId="6D6F567D" w14:textId="77777777" w:rsidR="00D21985" w:rsidRPr="00D21985" w:rsidRDefault="00D21985" w:rsidP="00D21985">
      <w:pPr>
        <w:spacing w:line="240" w:lineRule="auto"/>
        <w:ind w:left="735"/>
        <w:rPr>
          <w:rFonts w:ascii="Times New Roman" w:hAnsi="Times New Roman"/>
          <w:b/>
          <w:bCs/>
          <w:i/>
          <w:sz w:val="20"/>
        </w:rPr>
      </w:pPr>
      <w:r w:rsidRPr="00D21985">
        <w:rPr>
          <w:rFonts w:ascii="Times New Roman" w:hAnsi="Times New Roman"/>
          <w:b/>
          <w:bCs/>
          <w:i/>
          <w:sz w:val="20"/>
        </w:rPr>
        <w:t>Neutralizing Agent: Sodium bicarbonate (baking soda) is commonly used.</w:t>
      </w:r>
    </w:p>
    <w:p w14:paraId="6355F377" w14:textId="77777777" w:rsidR="00D21985" w:rsidRPr="00D21985" w:rsidRDefault="00D21985" w:rsidP="00D21985">
      <w:pPr>
        <w:spacing w:line="240" w:lineRule="auto"/>
        <w:ind w:left="735"/>
        <w:rPr>
          <w:rFonts w:ascii="Times New Roman" w:hAnsi="Times New Roman"/>
          <w:b/>
          <w:bCs/>
          <w:i/>
          <w:sz w:val="20"/>
        </w:rPr>
      </w:pPr>
      <w:r w:rsidRPr="00D21985">
        <w:rPr>
          <w:rFonts w:ascii="Times New Roman" w:hAnsi="Times New Roman"/>
          <w:b/>
          <w:bCs/>
          <w:i/>
          <w:sz w:val="20"/>
        </w:rPr>
        <w:t>Beaker or Container: Use a glass or chemical-resistant container for the neutralization.</w:t>
      </w:r>
    </w:p>
    <w:p w14:paraId="736A1862" w14:textId="77777777" w:rsidR="00D21985" w:rsidRPr="00D21985" w:rsidRDefault="00D21985" w:rsidP="00D21985">
      <w:pPr>
        <w:spacing w:line="240" w:lineRule="auto"/>
        <w:ind w:left="735"/>
        <w:rPr>
          <w:rFonts w:ascii="Times New Roman" w:hAnsi="Times New Roman"/>
          <w:b/>
          <w:bCs/>
          <w:i/>
          <w:sz w:val="20"/>
        </w:rPr>
      </w:pPr>
      <w:r w:rsidRPr="00D21985">
        <w:rPr>
          <w:rFonts w:ascii="Times New Roman" w:hAnsi="Times New Roman"/>
          <w:b/>
          <w:bCs/>
          <w:i/>
          <w:sz w:val="20"/>
        </w:rPr>
        <w:t>pH Strips or Meter: To check that the solution is neutralized.</w:t>
      </w:r>
    </w:p>
    <w:p w14:paraId="483666FB" w14:textId="77777777" w:rsidR="00D21985" w:rsidRDefault="00D21985" w:rsidP="00D21985">
      <w:pPr>
        <w:spacing w:line="240" w:lineRule="auto"/>
        <w:ind w:left="735"/>
        <w:rPr>
          <w:rFonts w:ascii="Times New Roman" w:hAnsi="Times New Roman"/>
          <w:b/>
          <w:bCs/>
          <w:i/>
          <w:sz w:val="20"/>
        </w:rPr>
      </w:pPr>
      <w:r w:rsidRPr="00D21985">
        <w:rPr>
          <w:rFonts w:ascii="Times New Roman" w:hAnsi="Times New Roman"/>
          <w:b/>
          <w:bCs/>
          <w:i/>
          <w:sz w:val="20"/>
        </w:rPr>
        <w:t>Absorbent Material: Paper towels or spill pads for cleaning up any potential splashes.</w:t>
      </w:r>
    </w:p>
    <w:p w14:paraId="6A197CEE" w14:textId="77777777" w:rsidR="00A9724C" w:rsidRPr="00A9724C" w:rsidRDefault="00D21985" w:rsidP="00A9724C">
      <w:pPr>
        <w:spacing w:line="240" w:lineRule="auto"/>
        <w:ind w:left="735"/>
        <w:rPr>
          <w:rFonts w:ascii="Times New Roman" w:hAnsi="Times New Roman"/>
          <w:b/>
          <w:bCs/>
          <w:i/>
          <w:sz w:val="20"/>
        </w:rPr>
      </w:pPr>
      <w:r>
        <w:rPr>
          <w:rFonts w:ascii="Times New Roman" w:hAnsi="Times New Roman"/>
          <w:b/>
          <w:bCs/>
          <w:i/>
          <w:sz w:val="20"/>
        </w:rPr>
        <w:t xml:space="preserve">2. </w:t>
      </w:r>
      <w:r w:rsidR="00A9724C" w:rsidRPr="00A9724C">
        <w:rPr>
          <w:rFonts w:ascii="Times New Roman" w:hAnsi="Times New Roman"/>
          <w:b/>
          <w:bCs/>
          <w:i/>
          <w:sz w:val="20"/>
        </w:rPr>
        <w:t>Slowly Add Sodium Bicarbonate</w:t>
      </w:r>
    </w:p>
    <w:p w14:paraId="6EDA96D1"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b/>
          <w:bCs/>
          <w:i/>
          <w:sz w:val="20"/>
        </w:rPr>
        <w:t>Prepare the Container</w:t>
      </w:r>
      <w:r w:rsidRPr="00A9724C">
        <w:rPr>
          <w:rFonts w:ascii="Times New Roman" w:hAnsi="Times New Roman"/>
          <w:i/>
          <w:sz w:val="20"/>
        </w:rPr>
        <w:t>: Place the acetic acid in a glass</w:t>
      </w:r>
      <w:r>
        <w:rPr>
          <w:rFonts w:ascii="Times New Roman" w:hAnsi="Times New Roman"/>
          <w:i/>
          <w:sz w:val="20"/>
        </w:rPr>
        <w:t xml:space="preserve"> beaker</w:t>
      </w:r>
      <w:r w:rsidRPr="00A9724C">
        <w:rPr>
          <w:rFonts w:ascii="Times New Roman" w:hAnsi="Times New Roman"/>
          <w:i/>
          <w:sz w:val="20"/>
        </w:rPr>
        <w:t>.</w:t>
      </w:r>
    </w:p>
    <w:p w14:paraId="52D8C064"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b/>
          <w:bCs/>
          <w:i/>
          <w:sz w:val="20"/>
        </w:rPr>
        <w:t>Add Sodium Bicarbonate</w:t>
      </w:r>
      <w:r w:rsidRPr="00A9724C">
        <w:rPr>
          <w:rFonts w:ascii="Times New Roman" w:hAnsi="Times New Roman"/>
          <w:i/>
          <w:sz w:val="20"/>
        </w:rPr>
        <w:t>: Slowly add small amounts of sodium bicarbonate to the acetic acid. You’ll notice fizzing and bubbling as the acid reacts with the sodium bicarbonate, releasing carbon dioxide gas.</w:t>
      </w:r>
    </w:p>
    <w:p w14:paraId="6059AEE4"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b/>
          <w:bCs/>
          <w:i/>
          <w:sz w:val="20"/>
        </w:rPr>
        <w:t>Important</w:t>
      </w:r>
      <w:r w:rsidRPr="00A9724C">
        <w:rPr>
          <w:rFonts w:ascii="Times New Roman" w:hAnsi="Times New Roman"/>
          <w:i/>
          <w:sz w:val="20"/>
        </w:rPr>
        <w:t>: Add the sodium bicarbonate gradually to avoid overflow from excessive bubbling.</w:t>
      </w:r>
    </w:p>
    <w:p w14:paraId="6B97569D" w14:textId="77777777" w:rsidR="00A9724C" w:rsidRPr="00A9724C" w:rsidRDefault="00D21985" w:rsidP="00A9724C">
      <w:pPr>
        <w:spacing w:line="240" w:lineRule="auto"/>
        <w:ind w:left="735"/>
        <w:rPr>
          <w:rFonts w:ascii="Times New Roman" w:hAnsi="Times New Roman"/>
          <w:b/>
          <w:bCs/>
          <w:i/>
          <w:sz w:val="20"/>
        </w:rPr>
      </w:pPr>
      <w:r>
        <w:rPr>
          <w:rFonts w:ascii="Times New Roman" w:hAnsi="Times New Roman"/>
          <w:b/>
          <w:bCs/>
          <w:i/>
          <w:sz w:val="20"/>
        </w:rPr>
        <w:t>3.</w:t>
      </w:r>
      <w:r w:rsidR="00A9724C" w:rsidRPr="00A9724C">
        <w:rPr>
          <w:rFonts w:ascii="Times New Roman" w:hAnsi="Times New Roman"/>
          <w:b/>
          <w:bCs/>
          <w:i/>
          <w:sz w:val="20"/>
        </w:rPr>
        <w:t xml:space="preserve"> Monitor the Reaction</w:t>
      </w:r>
    </w:p>
    <w:p w14:paraId="27E2B38E"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Allow the reaction to proceed until the fizzing subsides. Continue to add small amounts of sodium bicarbonate until no more bubbles form.</w:t>
      </w:r>
    </w:p>
    <w:p w14:paraId="3F0F256E"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Gently swirl the container to ensure even mixing.</w:t>
      </w:r>
    </w:p>
    <w:p w14:paraId="431BB471" w14:textId="77777777" w:rsidR="00A9724C" w:rsidRPr="00A9724C" w:rsidRDefault="00D21985" w:rsidP="00A9724C">
      <w:pPr>
        <w:spacing w:line="240" w:lineRule="auto"/>
        <w:ind w:left="735"/>
        <w:rPr>
          <w:rFonts w:ascii="Times New Roman" w:hAnsi="Times New Roman"/>
          <w:b/>
          <w:bCs/>
          <w:i/>
          <w:sz w:val="20"/>
        </w:rPr>
      </w:pPr>
      <w:r>
        <w:rPr>
          <w:rFonts w:ascii="Times New Roman" w:hAnsi="Times New Roman"/>
          <w:b/>
          <w:bCs/>
          <w:i/>
          <w:sz w:val="20"/>
        </w:rPr>
        <w:t>4</w:t>
      </w:r>
      <w:r w:rsidR="00A9724C" w:rsidRPr="00A9724C">
        <w:rPr>
          <w:rFonts w:ascii="Times New Roman" w:hAnsi="Times New Roman"/>
          <w:b/>
          <w:bCs/>
          <w:i/>
          <w:sz w:val="20"/>
        </w:rPr>
        <w:t>. Check the pH</w:t>
      </w:r>
    </w:p>
    <w:p w14:paraId="18E637D5"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 xml:space="preserve">Use pH strips or a pH meter to test the solution. The solution should have a </w:t>
      </w:r>
      <w:r w:rsidRPr="00A9724C">
        <w:rPr>
          <w:rFonts w:ascii="Times New Roman" w:hAnsi="Times New Roman"/>
          <w:b/>
          <w:bCs/>
          <w:i/>
          <w:sz w:val="20"/>
        </w:rPr>
        <w:t>neutral pH (around 7)</w:t>
      </w:r>
      <w:r w:rsidRPr="00A9724C">
        <w:rPr>
          <w:rFonts w:ascii="Times New Roman" w:hAnsi="Times New Roman"/>
          <w:i/>
          <w:sz w:val="20"/>
        </w:rPr>
        <w:t xml:space="preserve"> before disposal.</w:t>
      </w:r>
    </w:p>
    <w:p w14:paraId="52F8A59E"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If the pH is still acidic (below 7), continue adding small amounts of sodium bicarbonate and retest.</w:t>
      </w:r>
    </w:p>
    <w:p w14:paraId="27F683EE" w14:textId="77777777" w:rsidR="00A9724C" w:rsidRPr="00A9724C" w:rsidRDefault="00D21985" w:rsidP="00A9724C">
      <w:pPr>
        <w:spacing w:line="240" w:lineRule="auto"/>
        <w:ind w:left="735"/>
        <w:rPr>
          <w:rFonts w:ascii="Times New Roman" w:hAnsi="Times New Roman"/>
          <w:b/>
          <w:bCs/>
          <w:i/>
          <w:sz w:val="20"/>
        </w:rPr>
      </w:pPr>
      <w:r>
        <w:rPr>
          <w:rFonts w:ascii="Times New Roman" w:hAnsi="Times New Roman"/>
          <w:b/>
          <w:bCs/>
          <w:i/>
          <w:sz w:val="20"/>
        </w:rPr>
        <w:lastRenderedPageBreak/>
        <w:t>5</w:t>
      </w:r>
      <w:r w:rsidR="00A9724C" w:rsidRPr="00A9724C">
        <w:rPr>
          <w:rFonts w:ascii="Times New Roman" w:hAnsi="Times New Roman"/>
          <w:b/>
          <w:bCs/>
          <w:i/>
          <w:sz w:val="20"/>
        </w:rPr>
        <w:t>. Dispose of the Neutralized Solution</w:t>
      </w:r>
    </w:p>
    <w:p w14:paraId="372FF9A8"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b/>
          <w:bCs/>
          <w:i/>
          <w:sz w:val="20"/>
        </w:rPr>
        <w:t>Drain Disposal</w:t>
      </w:r>
      <w:r w:rsidRPr="00A9724C">
        <w:rPr>
          <w:rFonts w:ascii="Times New Roman" w:hAnsi="Times New Roman"/>
          <w:i/>
          <w:sz w:val="20"/>
        </w:rPr>
        <w:t>: If local regulations allow, the neutralized solution (pH 6-8) can be safely poured down the drain with plenty of water. Ensure you’re following your institution’s waste disposal guidelines.</w:t>
      </w:r>
    </w:p>
    <w:p w14:paraId="468984B6"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Run water for 1-2 minutes before and after pouring the neutralized solution to dilute it further.</w:t>
      </w:r>
    </w:p>
    <w:p w14:paraId="24B51C6D" w14:textId="77777777" w:rsidR="00A9724C" w:rsidRPr="00A9724C" w:rsidRDefault="00D21985" w:rsidP="00A9724C">
      <w:pPr>
        <w:spacing w:line="240" w:lineRule="auto"/>
        <w:ind w:left="735"/>
        <w:rPr>
          <w:rFonts w:ascii="Times New Roman" w:hAnsi="Times New Roman"/>
          <w:b/>
          <w:bCs/>
          <w:i/>
          <w:sz w:val="20"/>
        </w:rPr>
      </w:pPr>
      <w:r>
        <w:rPr>
          <w:rFonts w:ascii="Times New Roman" w:hAnsi="Times New Roman"/>
          <w:b/>
          <w:bCs/>
          <w:i/>
          <w:sz w:val="20"/>
        </w:rPr>
        <w:t>6</w:t>
      </w:r>
      <w:r w:rsidR="00A9724C" w:rsidRPr="00A9724C">
        <w:rPr>
          <w:rFonts w:ascii="Times New Roman" w:hAnsi="Times New Roman"/>
          <w:b/>
          <w:bCs/>
          <w:i/>
          <w:sz w:val="20"/>
        </w:rPr>
        <w:t>. Clean Up</w:t>
      </w:r>
    </w:p>
    <w:p w14:paraId="53104110"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Wipe down any surfaces or equipment used with water and detergent.</w:t>
      </w:r>
    </w:p>
    <w:p w14:paraId="319CD6E2"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 xml:space="preserve">Dispose of any paper towels or absorbent materials used in the cleanup according to lab protocols, ensuring they don’t contain </w:t>
      </w:r>
      <w:r w:rsidR="00B70792" w:rsidRPr="00A9724C">
        <w:rPr>
          <w:rFonts w:ascii="Times New Roman" w:hAnsi="Times New Roman"/>
          <w:i/>
          <w:sz w:val="20"/>
        </w:rPr>
        <w:t>neutralized</w:t>
      </w:r>
      <w:r w:rsidRPr="00A9724C">
        <w:rPr>
          <w:rFonts w:ascii="Times New Roman" w:hAnsi="Times New Roman"/>
          <w:i/>
          <w:sz w:val="20"/>
        </w:rPr>
        <w:t xml:space="preserve"> acid.</w:t>
      </w:r>
    </w:p>
    <w:p w14:paraId="68EC6E4C" w14:textId="77777777" w:rsidR="00A9724C" w:rsidRPr="00A9724C" w:rsidRDefault="00A9724C" w:rsidP="00A9724C">
      <w:pPr>
        <w:spacing w:line="240" w:lineRule="auto"/>
        <w:ind w:left="735"/>
        <w:rPr>
          <w:rFonts w:ascii="Times New Roman" w:hAnsi="Times New Roman"/>
          <w:b/>
          <w:bCs/>
          <w:i/>
          <w:sz w:val="20"/>
        </w:rPr>
      </w:pPr>
      <w:r w:rsidRPr="00A9724C">
        <w:rPr>
          <w:rFonts w:ascii="Times New Roman" w:hAnsi="Times New Roman"/>
          <w:b/>
          <w:bCs/>
          <w:i/>
          <w:sz w:val="20"/>
        </w:rPr>
        <w:t>8. Record Disposal</w:t>
      </w:r>
    </w:p>
    <w:p w14:paraId="51503D6A" w14:textId="77777777" w:rsidR="00A9724C" w:rsidRPr="00A9724C" w:rsidRDefault="00A9724C" w:rsidP="00A9724C">
      <w:pPr>
        <w:spacing w:line="240" w:lineRule="auto"/>
        <w:ind w:left="735"/>
        <w:rPr>
          <w:rFonts w:ascii="Times New Roman" w:hAnsi="Times New Roman"/>
          <w:i/>
          <w:sz w:val="20"/>
        </w:rPr>
      </w:pPr>
      <w:r w:rsidRPr="00A9724C">
        <w:rPr>
          <w:rFonts w:ascii="Times New Roman" w:hAnsi="Times New Roman"/>
          <w:i/>
          <w:sz w:val="20"/>
        </w:rPr>
        <w:t>Document the amount of acetic acid neutralized and disposed of, along with the pH level reached, in your lab’s waste log</w:t>
      </w:r>
    </w:p>
    <w:p w14:paraId="0E50E341" w14:textId="77777777" w:rsidR="0097788D" w:rsidRPr="003442C6" w:rsidRDefault="00A9724C" w:rsidP="00A9724C">
      <w:pPr>
        <w:numPr>
          <w:ilvl w:val="0"/>
          <w:numId w:val="1"/>
        </w:numPr>
        <w:spacing w:line="240" w:lineRule="auto"/>
        <w:ind w:hanging="735"/>
        <w:rPr>
          <w:rFonts w:ascii="Times New Roman" w:hAnsi="Times New Roman"/>
          <w:b/>
        </w:rPr>
      </w:pPr>
      <w:r w:rsidRPr="00A9724C">
        <w:rPr>
          <w:rFonts w:ascii="Times New Roman" w:hAnsi="Times New Roman"/>
          <w:b/>
          <w:i/>
          <w:sz w:val="20"/>
        </w:rPr>
        <w:t xml:space="preserve"> </w:t>
      </w:r>
      <w:r w:rsidR="0097788D" w:rsidRPr="003442C6">
        <w:rPr>
          <w:rFonts w:ascii="Times New Roman" w:hAnsi="Times New Roman"/>
          <w:b/>
        </w:rPr>
        <w:t>PRIOR APPROVAL/REVIEW REQUIRED</w:t>
      </w:r>
    </w:p>
    <w:p w14:paraId="502ADCA0" w14:textId="77777777" w:rsidR="0097788D" w:rsidRPr="00E86927" w:rsidRDefault="0097788D" w:rsidP="0097788D">
      <w:pPr>
        <w:spacing w:line="240" w:lineRule="auto"/>
        <w:ind w:left="720"/>
        <w:rPr>
          <w:rFonts w:ascii="Times New Roman" w:hAnsi="Times New Roman"/>
          <w:i/>
          <w:sz w:val="20"/>
        </w:rPr>
      </w:pPr>
      <w:r w:rsidRPr="00E86927">
        <w:rPr>
          <w:rFonts w:ascii="Times New Roman" w:hAnsi="Times New Roman"/>
          <w:i/>
          <w:sz w:val="20"/>
        </w:rPr>
        <w:t>Any deviation from the specified procedure must be approved by the PI.</w:t>
      </w:r>
    </w:p>
    <w:p w14:paraId="175EBFD1" w14:textId="77777777" w:rsidR="003876E4" w:rsidRDefault="0097788D" w:rsidP="003876E4">
      <w:pPr>
        <w:spacing w:line="240" w:lineRule="auto"/>
        <w:ind w:left="720"/>
        <w:rPr>
          <w:rFonts w:ascii="Times New Roman" w:hAnsi="Times New Roman"/>
          <w:i/>
          <w:sz w:val="20"/>
        </w:rPr>
      </w:pPr>
      <w:r w:rsidRPr="00E86927">
        <w:rPr>
          <w:rFonts w:ascii="Times New Roman" w:hAnsi="Times New Roman"/>
          <w:i/>
          <w:sz w:val="20"/>
        </w:rPr>
        <w:t>- Review required for scale-ups, changes in chemical concentrations, or use of new chemica</w:t>
      </w:r>
      <w:r>
        <w:rPr>
          <w:rFonts w:ascii="Times New Roman" w:hAnsi="Times New Roman"/>
          <w:i/>
          <w:sz w:val="20"/>
        </w:rPr>
        <w:t>ls.</w:t>
      </w:r>
    </w:p>
    <w:p w14:paraId="28F178AA" w14:textId="77777777" w:rsidR="0097788D" w:rsidRPr="003442C6" w:rsidRDefault="0097788D" w:rsidP="0097788D">
      <w:pPr>
        <w:numPr>
          <w:ilvl w:val="0"/>
          <w:numId w:val="1"/>
        </w:numPr>
        <w:spacing w:line="240" w:lineRule="auto"/>
        <w:ind w:hanging="735"/>
        <w:rPr>
          <w:rFonts w:ascii="Times New Roman" w:hAnsi="Times New Roman"/>
          <w:b/>
        </w:rPr>
      </w:pPr>
      <w:r w:rsidRPr="003442C6">
        <w:rPr>
          <w:rFonts w:ascii="Times New Roman" w:hAnsi="Times New Roman"/>
          <w:b/>
        </w:rPr>
        <w:t>DESIGNATED AREA</w:t>
      </w:r>
    </w:p>
    <w:p w14:paraId="52AECD06" w14:textId="77777777" w:rsidR="0097788D" w:rsidRDefault="0097788D" w:rsidP="0097788D">
      <w:pPr>
        <w:numPr>
          <w:ilvl w:val="12"/>
          <w:numId w:val="0"/>
        </w:numPr>
        <w:tabs>
          <w:tab w:val="left" w:pos="-1440"/>
          <w:tab w:val="left" w:pos="-720"/>
          <w:tab w:val="left" w:pos="0"/>
          <w:tab w:val="left" w:pos="408"/>
          <w:tab w:val="left" w:pos="1122"/>
          <w:tab w:val="left" w:pos="1734"/>
          <w:tab w:val="left" w:pos="2160"/>
        </w:tabs>
        <w:suppressAutoHyphens/>
        <w:spacing w:line="240" w:lineRule="auto"/>
        <w:ind w:left="720"/>
        <w:rPr>
          <w:rFonts w:ascii="Times New Roman" w:hAnsi="Times New Roman"/>
          <w:i/>
          <w:sz w:val="20"/>
        </w:rPr>
      </w:pPr>
      <w:r w:rsidRPr="00B408A7">
        <w:rPr>
          <w:rFonts w:ascii="Times New Roman" w:hAnsi="Times New Roman"/>
          <w:i/>
          <w:sz w:val="20"/>
        </w:rPr>
        <w:t>The MTI FH-36 fume hood is designated for all chemic</w:t>
      </w:r>
      <w:r>
        <w:rPr>
          <w:rFonts w:ascii="Times New Roman" w:hAnsi="Times New Roman"/>
          <w:i/>
          <w:sz w:val="20"/>
        </w:rPr>
        <w:t>al permeation testing procedure</w:t>
      </w:r>
      <w:r w:rsidRPr="003442C6">
        <w:rPr>
          <w:rFonts w:ascii="Times New Roman" w:hAnsi="Times New Roman"/>
          <w:i/>
          <w:sz w:val="20"/>
        </w:rPr>
        <w:t>.</w:t>
      </w:r>
    </w:p>
    <w:p w14:paraId="16FC5306" w14:textId="77777777" w:rsidR="0097788D" w:rsidRPr="003442C6" w:rsidRDefault="0097788D" w:rsidP="0097788D">
      <w:pPr>
        <w:numPr>
          <w:ilvl w:val="0"/>
          <w:numId w:val="1"/>
        </w:numPr>
        <w:spacing w:line="240" w:lineRule="auto"/>
        <w:ind w:hanging="735"/>
        <w:rPr>
          <w:rFonts w:ascii="Times New Roman" w:hAnsi="Times New Roman"/>
          <w:b/>
        </w:rPr>
      </w:pPr>
      <w:r w:rsidRPr="003442C6">
        <w:rPr>
          <w:rFonts w:ascii="Times New Roman" w:hAnsi="Times New Roman"/>
          <w:b/>
        </w:rPr>
        <w:t>SAFETY DATA SHEETS AND OTHER RESOURCES</w:t>
      </w:r>
    </w:p>
    <w:p w14:paraId="6909B99C" w14:textId="77777777" w:rsidR="0097788D" w:rsidRDefault="0097788D" w:rsidP="0097788D">
      <w:pPr>
        <w:pStyle w:val="ListParagraph"/>
        <w:spacing w:line="240" w:lineRule="auto"/>
        <w:ind w:left="735"/>
        <w:rPr>
          <w:rFonts w:ascii="Times New Roman" w:hAnsi="Times New Roman"/>
          <w:i/>
          <w:sz w:val="20"/>
        </w:rPr>
      </w:pPr>
      <w:r>
        <w:rPr>
          <w:rFonts w:ascii="Times New Roman" w:hAnsi="Times New Roman"/>
          <w:i/>
          <w:sz w:val="20"/>
        </w:rPr>
        <w:t xml:space="preserve">A </w:t>
      </w:r>
      <w:r w:rsidRPr="00B408A7">
        <w:rPr>
          <w:rFonts w:ascii="Times New Roman" w:hAnsi="Times New Roman"/>
          <w:i/>
          <w:sz w:val="20"/>
        </w:rPr>
        <w:t>binder with Safety Data Sheets (SDS) for all chemicals used</w:t>
      </w:r>
      <w:r>
        <w:rPr>
          <w:rFonts w:ascii="Times New Roman" w:hAnsi="Times New Roman"/>
          <w:i/>
          <w:sz w:val="20"/>
        </w:rPr>
        <w:t>.</w:t>
      </w:r>
    </w:p>
    <w:p w14:paraId="35228ADC" w14:textId="77777777" w:rsidR="0097788D" w:rsidRPr="003442C6" w:rsidRDefault="0097788D" w:rsidP="0097788D">
      <w:pPr>
        <w:numPr>
          <w:ilvl w:val="0"/>
          <w:numId w:val="1"/>
        </w:numPr>
        <w:spacing w:line="240" w:lineRule="auto"/>
        <w:ind w:hanging="735"/>
        <w:rPr>
          <w:rFonts w:ascii="Times New Roman" w:hAnsi="Times New Roman"/>
          <w:b/>
        </w:rPr>
      </w:pPr>
      <w:r w:rsidRPr="003442C6">
        <w:rPr>
          <w:rFonts w:ascii="Times New Roman" w:hAnsi="Times New Roman"/>
          <w:b/>
        </w:rPr>
        <w:t>DETAILED PROTOCOL</w:t>
      </w:r>
    </w:p>
    <w:p w14:paraId="0935F710" w14:textId="77777777" w:rsidR="0097788D" w:rsidRPr="00E56943" w:rsidRDefault="0097788D" w:rsidP="00BB5E89">
      <w:pPr>
        <w:spacing w:line="240" w:lineRule="auto"/>
        <w:ind w:left="720"/>
        <w:rPr>
          <w:rFonts w:ascii="Times New Roman" w:hAnsi="Times New Roman"/>
          <w:i/>
          <w:sz w:val="20"/>
          <w:szCs w:val="20"/>
        </w:rPr>
      </w:pPr>
      <w:r w:rsidRPr="00E56943">
        <w:rPr>
          <w:rFonts w:ascii="Times New Roman" w:hAnsi="Times New Roman"/>
          <w:i/>
          <w:sz w:val="20"/>
          <w:szCs w:val="20"/>
        </w:rPr>
        <w:t>Procedure and Safety Requirements for Testing Permeation According to ASTM F903-18</w:t>
      </w:r>
    </w:p>
    <w:p w14:paraId="7653CBD1" w14:textId="77777777" w:rsidR="0097788D" w:rsidRPr="00E56943" w:rsidRDefault="0097788D" w:rsidP="0097788D">
      <w:pPr>
        <w:spacing w:line="240" w:lineRule="auto"/>
        <w:ind w:left="720"/>
        <w:rPr>
          <w:rFonts w:ascii="Times New Roman" w:hAnsi="Times New Roman"/>
          <w:i/>
          <w:sz w:val="20"/>
          <w:szCs w:val="20"/>
        </w:rPr>
      </w:pPr>
      <w:r w:rsidRPr="00E56943">
        <w:rPr>
          <w:rFonts w:ascii="Times New Roman" w:hAnsi="Times New Roman"/>
          <w:i/>
          <w:sz w:val="20"/>
          <w:szCs w:val="20"/>
        </w:rPr>
        <w:t>Materials and Equipment</w:t>
      </w:r>
    </w:p>
    <w:p w14:paraId="07BF1B2C" w14:textId="77777777" w:rsidR="0097788D" w:rsidRPr="00E56943" w:rsidRDefault="0097788D" w:rsidP="0097788D">
      <w:pPr>
        <w:spacing w:line="240" w:lineRule="auto"/>
        <w:ind w:left="720"/>
        <w:rPr>
          <w:rFonts w:ascii="Times New Roman" w:hAnsi="Times New Roman"/>
          <w:i/>
          <w:sz w:val="20"/>
          <w:szCs w:val="20"/>
        </w:rPr>
      </w:pPr>
      <w:r w:rsidRPr="00E56943">
        <w:rPr>
          <w:rFonts w:ascii="Times New Roman" w:hAnsi="Times New Roman"/>
          <w:i/>
          <w:sz w:val="20"/>
          <w:szCs w:val="20"/>
        </w:rPr>
        <w:t>- Test cell as specified in ASTM F903-18</w:t>
      </w:r>
    </w:p>
    <w:p w14:paraId="49821F68" w14:textId="4F3C7F77" w:rsidR="003876E4" w:rsidRDefault="003876E4" w:rsidP="0097788D">
      <w:pPr>
        <w:spacing w:line="240" w:lineRule="auto"/>
        <w:ind w:left="720"/>
        <w:rPr>
          <w:rFonts w:ascii="Times New Roman" w:hAnsi="Times New Roman"/>
          <w:i/>
          <w:sz w:val="20"/>
          <w:szCs w:val="20"/>
        </w:rPr>
      </w:pPr>
      <w:r>
        <w:rPr>
          <w:rFonts w:ascii="Times New Roman" w:hAnsi="Times New Roman"/>
          <w:i/>
          <w:sz w:val="20"/>
          <w:szCs w:val="20"/>
        </w:rPr>
        <w:t xml:space="preserve">- Sealing materials </w:t>
      </w:r>
      <w:r w:rsidR="00A61151">
        <w:rPr>
          <w:rFonts w:ascii="Times New Roman" w:hAnsi="Times New Roman"/>
          <w:i/>
          <w:sz w:val="20"/>
          <w:szCs w:val="20"/>
        </w:rPr>
        <w:t>(parafilm or silicon rubber gasket)</w:t>
      </w:r>
    </w:p>
    <w:p w14:paraId="1FFBAA01" w14:textId="1F909EF4" w:rsidR="0097788D" w:rsidRPr="00E56943" w:rsidRDefault="0097788D" w:rsidP="0097788D">
      <w:pPr>
        <w:spacing w:line="240" w:lineRule="auto"/>
        <w:ind w:left="720"/>
        <w:rPr>
          <w:rFonts w:ascii="Times New Roman" w:hAnsi="Times New Roman"/>
          <w:i/>
          <w:sz w:val="20"/>
          <w:szCs w:val="20"/>
        </w:rPr>
      </w:pPr>
      <w:r w:rsidRPr="00E56943">
        <w:rPr>
          <w:rFonts w:ascii="Times New Roman" w:hAnsi="Times New Roman"/>
          <w:i/>
          <w:sz w:val="20"/>
          <w:szCs w:val="20"/>
        </w:rPr>
        <w:t>- Collection medium</w:t>
      </w:r>
      <w:r w:rsidR="00A61151">
        <w:rPr>
          <w:rFonts w:ascii="Times New Roman" w:hAnsi="Times New Roman"/>
          <w:i/>
          <w:sz w:val="20"/>
          <w:szCs w:val="20"/>
        </w:rPr>
        <w:t xml:space="preserve"> (isopropanol) </w:t>
      </w:r>
      <w:ins w:id="7" w:author="Suker Li" w:date="2024-10-03T14:46:00Z" w16du:dateUtc="2024-10-03T18:46:00Z">
        <w:r w:rsidR="00152C75">
          <w:rPr>
            <w:rFonts w:ascii="Times New Roman" w:hAnsi="Times New Roman"/>
            <w:i/>
            <w:sz w:val="20"/>
            <w:szCs w:val="20"/>
          </w:rPr>
          <w:t>What is this used for?</w:t>
        </w:r>
      </w:ins>
    </w:p>
    <w:p w14:paraId="14B5BE4F" w14:textId="77777777" w:rsidR="0097788D" w:rsidRPr="00E56943" w:rsidRDefault="0097788D" w:rsidP="003A4BAE">
      <w:pPr>
        <w:spacing w:line="240" w:lineRule="auto"/>
        <w:ind w:left="720"/>
        <w:rPr>
          <w:rFonts w:ascii="Times New Roman" w:hAnsi="Times New Roman"/>
          <w:i/>
          <w:sz w:val="20"/>
          <w:szCs w:val="20"/>
        </w:rPr>
      </w:pPr>
      <w:r w:rsidRPr="00E56943">
        <w:rPr>
          <w:rFonts w:ascii="Times New Roman" w:hAnsi="Times New Roman"/>
          <w:i/>
          <w:sz w:val="20"/>
          <w:szCs w:val="20"/>
        </w:rPr>
        <w:t>- Analytical equipment capable of measuring concentration at or below 0.05 μg/cm²/min</w:t>
      </w:r>
    </w:p>
    <w:p w14:paraId="1B529D4A" w14:textId="77777777" w:rsidR="0097788D" w:rsidRPr="00E56943" w:rsidRDefault="0097788D" w:rsidP="0097788D">
      <w:pPr>
        <w:spacing w:line="240" w:lineRule="auto"/>
        <w:ind w:left="720"/>
        <w:rPr>
          <w:rFonts w:ascii="Times New Roman" w:hAnsi="Times New Roman"/>
          <w:i/>
          <w:sz w:val="20"/>
          <w:szCs w:val="20"/>
        </w:rPr>
      </w:pPr>
      <w:r w:rsidRPr="00E56943">
        <w:rPr>
          <w:rFonts w:ascii="Times New Roman" w:hAnsi="Times New Roman"/>
          <w:i/>
          <w:sz w:val="20"/>
          <w:szCs w:val="20"/>
        </w:rPr>
        <w:t>- Appropriate personal protective equipment (PPE) for handling chemicals</w:t>
      </w:r>
    </w:p>
    <w:p w14:paraId="4B68E963" w14:textId="77777777" w:rsidR="0097788D" w:rsidRPr="00E56943" w:rsidRDefault="001A0AE1" w:rsidP="0097788D">
      <w:pPr>
        <w:spacing w:line="240" w:lineRule="auto"/>
        <w:ind w:left="720"/>
        <w:rPr>
          <w:rFonts w:ascii="Times New Roman" w:hAnsi="Times New Roman"/>
          <w:i/>
          <w:sz w:val="20"/>
          <w:szCs w:val="20"/>
        </w:rPr>
      </w:pPr>
      <w:r>
        <w:rPr>
          <w:rFonts w:ascii="Times New Roman" w:hAnsi="Times New Roman"/>
          <w:i/>
          <w:sz w:val="20"/>
          <w:szCs w:val="20"/>
        </w:rPr>
        <w:t>-</w:t>
      </w:r>
      <w:r w:rsidR="0097788D" w:rsidRPr="00E56943">
        <w:rPr>
          <w:rFonts w:ascii="Times New Roman" w:hAnsi="Times New Roman"/>
          <w:i/>
          <w:sz w:val="20"/>
          <w:szCs w:val="20"/>
        </w:rPr>
        <w:t>Specimen Preparation</w:t>
      </w:r>
    </w:p>
    <w:p w14:paraId="12CE5C13" w14:textId="77777777" w:rsidR="0097788D" w:rsidRPr="00E56943" w:rsidRDefault="0097788D" w:rsidP="0097788D">
      <w:pPr>
        <w:spacing w:line="240" w:lineRule="auto"/>
        <w:ind w:left="720"/>
        <w:rPr>
          <w:rFonts w:ascii="Times New Roman" w:hAnsi="Times New Roman"/>
          <w:i/>
          <w:sz w:val="20"/>
          <w:szCs w:val="20"/>
        </w:rPr>
      </w:pPr>
      <w:r w:rsidRPr="00E56943">
        <w:rPr>
          <w:rFonts w:ascii="Times New Roman" w:hAnsi="Times New Roman"/>
          <w:i/>
          <w:sz w:val="20"/>
          <w:szCs w:val="20"/>
        </w:rPr>
        <w:t>1</w:t>
      </w:r>
      <w:r>
        <w:rPr>
          <w:rFonts w:ascii="Times New Roman" w:hAnsi="Times New Roman"/>
          <w:i/>
          <w:sz w:val="20"/>
          <w:szCs w:val="20"/>
        </w:rPr>
        <w:t>. Cutting Specimens</w:t>
      </w:r>
      <w:r w:rsidRPr="00E56943">
        <w:rPr>
          <w:rFonts w:ascii="Times New Roman" w:hAnsi="Times New Roman"/>
          <w:i/>
          <w:sz w:val="20"/>
          <w:szCs w:val="20"/>
        </w:rPr>
        <w:t>: C</w:t>
      </w:r>
      <w:r>
        <w:rPr>
          <w:rFonts w:ascii="Times New Roman" w:hAnsi="Times New Roman"/>
          <w:i/>
          <w:sz w:val="20"/>
          <w:szCs w:val="20"/>
        </w:rPr>
        <w:t>ut textile specimens to</w:t>
      </w:r>
      <w:r w:rsidRPr="00E56943">
        <w:rPr>
          <w:rFonts w:ascii="Times New Roman" w:hAnsi="Times New Roman"/>
          <w:i/>
          <w:sz w:val="20"/>
          <w:szCs w:val="20"/>
        </w:rPr>
        <w:t xml:space="preserve"> </w:t>
      </w:r>
      <w:r>
        <w:rPr>
          <w:rFonts w:ascii="Times New Roman" w:hAnsi="Times New Roman"/>
          <w:i/>
          <w:sz w:val="20"/>
          <w:szCs w:val="20"/>
        </w:rPr>
        <w:t xml:space="preserve">5cm x 5cm </w:t>
      </w:r>
      <w:r w:rsidRPr="00E56943">
        <w:rPr>
          <w:rFonts w:ascii="Times New Roman" w:hAnsi="Times New Roman"/>
          <w:i/>
          <w:sz w:val="20"/>
          <w:szCs w:val="20"/>
        </w:rPr>
        <w:t>in the test method, ensuring they are flat and planar.</w:t>
      </w:r>
    </w:p>
    <w:p w14:paraId="11AF07F7" w14:textId="77777777" w:rsidR="0097788D" w:rsidRPr="00E56943" w:rsidRDefault="0097788D" w:rsidP="00C13D09">
      <w:pPr>
        <w:spacing w:line="240" w:lineRule="auto"/>
        <w:ind w:left="720"/>
        <w:rPr>
          <w:rFonts w:ascii="Times New Roman" w:hAnsi="Times New Roman"/>
          <w:i/>
          <w:sz w:val="20"/>
          <w:szCs w:val="20"/>
        </w:rPr>
      </w:pPr>
      <w:r>
        <w:rPr>
          <w:rFonts w:ascii="Times New Roman" w:hAnsi="Times New Roman"/>
          <w:i/>
          <w:sz w:val="20"/>
          <w:szCs w:val="20"/>
        </w:rPr>
        <w:t>2. Sealing Specimens</w:t>
      </w:r>
      <w:r w:rsidRPr="00E56943">
        <w:rPr>
          <w:rFonts w:ascii="Times New Roman" w:hAnsi="Times New Roman"/>
          <w:i/>
          <w:sz w:val="20"/>
          <w:szCs w:val="20"/>
        </w:rPr>
        <w:t>: Validate and document the sealing method to prevent peripheral leakage.</w:t>
      </w:r>
    </w:p>
    <w:p w14:paraId="02D15804" w14:textId="77777777" w:rsidR="0097788D" w:rsidRPr="00E56943" w:rsidRDefault="0097788D" w:rsidP="0097788D">
      <w:pPr>
        <w:spacing w:line="240" w:lineRule="auto"/>
        <w:rPr>
          <w:rFonts w:ascii="Times New Roman" w:hAnsi="Times New Roman"/>
          <w:i/>
          <w:sz w:val="20"/>
          <w:szCs w:val="20"/>
        </w:rPr>
      </w:pPr>
      <w:r>
        <w:rPr>
          <w:rFonts w:ascii="Times New Roman" w:hAnsi="Times New Roman"/>
          <w:i/>
          <w:sz w:val="20"/>
          <w:szCs w:val="20"/>
        </w:rPr>
        <w:t xml:space="preserve">        </w:t>
      </w:r>
      <w:r w:rsidRPr="00E56943">
        <w:rPr>
          <w:rFonts w:ascii="Times New Roman" w:hAnsi="Times New Roman"/>
          <w:i/>
          <w:sz w:val="20"/>
          <w:szCs w:val="20"/>
        </w:rPr>
        <w:t xml:space="preserve"> Experimental Procedure</w:t>
      </w:r>
    </w:p>
    <w:p w14:paraId="342A374B" w14:textId="77777777" w:rsidR="00AF109F" w:rsidRPr="00AF109F" w:rsidRDefault="00AF109F" w:rsidP="00AF109F">
      <w:pPr>
        <w:spacing w:line="240" w:lineRule="auto"/>
        <w:ind w:left="720"/>
        <w:rPr>
          <w:rFonts w:ascii="Times New Roman" w:hAnsi="Times New Roman"/>
          <w:b/>
          <w:bCs/>
          <w:i/>
          <w:sz w:val="20"/>
          <w:szCs w:val="20"/>
        </w:rPr>
      </w:pPr>
      <w:r w:rsidRPr="00AF109F">
        <w:rPr>
          <w:rFonts w:ascii="Times New Roman" w:hAnsi="Times New Roman"/>
          <w:b/>
          <w:bCs/>
          <w:i/>
          <w:sz w:val="20"/>
          <w:szCs w:val="20"/>
        </w:rPr>
        <w:t>Materials and Equipment:</w:t>
      </w:r>
    </w:p>
    <w:p w14:paraId="529807AC" w14:textId="77777777"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lastRenderedPageBreak/>
        <w:t>Test Specimen</w:t>
      </w:r>
      <w:r w:rsidRPr="00AF109F">
        <w:rPr>
          <w:rFonts w:ascii="Times New Roman" w:hAnsi="Times New Roman"/>
          <w:i/>
          <w:sz w:val="20"/>
          <w:szCs w:val="20"/>
        </w:rPr>
        <w:t>: 5x5 cm square cut from the protective clothing material.</w:t>
      </w:r>
    </w:p>
    <w:p w14:paraId="2D6B30A5" w14:textId="77777777"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t>Test Cell</w:t>
      </w:r>
      <w:r w:rsidRPr="00AF109F">
        <w:rPr>
          <w:rFonts w:ascii="Times New Roman" w:hAnsi="Times New Roman"/>
          <w:i/>
          <w:sz w:val="20"/>
          <w:szCs w:val="20"/>
        </w:rPr>
        <w:t>: 400 mL glass beaker (suitable for holding the 5x5 cm specimen).</w:t>
      </w:r>
    </w:p>
    <w:p w14:paraId="0435F7A5" w14:textId="77777777"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t>Sealing Material</w:t>
      </w:r>
      <w:r w:rsidRPr="00AF109F">
        <w:rPr>
          <w:rFonts w:ascii="Times New Roman" w:hAnsi="Times New Roman"/>
          <w:i/>
          <w:sz w:val="20"/>
          <w:szCs w:val="20"/>
        </w:rPr>
        <w:t>: Parafilm or rubber gasket to ensure airtight sealing of the specimen in the test cell.</w:t>
      </w:r>
    </w:p>
    <w:p w14:paraId="256A3648" w14:textId="77777777"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t>Test Chemical</w:t>
      </w:r>
      <w:r w:rsidRPr="00AF109F">
        <w:rPr>
          <w:rFonts w:ascii="Times New Roman" w:hAnsi="Times New Roman"/>
          <w:i/>
          <w:sz w:val="20"/>
          <w:szCs w:val="20"/>
        </w:rPr>
        <w:t>: The specific liquid to be tested (e.g., acetic acid, as specified).</w:t>
      </w:r>
    </w:p>
    <w:p w14:paraId="76B12A9D" w14:textId="77777777"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t>Collection Medium</w:t>
      </w:r>
      <w:r w:rsidRPr="00AF109F">
        <w:rPr>
          <w:rFonts w:ascii="Times New Roman" w:hAnsi="Times New Roman"/>
          <w:i/>
          <w:sz w:val="20"/>
          <w:szCs w:val="20"/>
        </w:rPr>
        <w:t>: An appropriate solvent, such as isopropanol, to capture the permeated chemical.</w:t>
      </w:r>
    </w:p>
    <w:p w14:paraId="05BCCDAA" w14:textId="444EF9A2"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t>Analytical Instrument</w:t>
      </w:r>
      <w:r w:rsidRPr="00AF109F">
        <w:rPr>
          <w:rFonts w:ascii="Times New Roman" w:hAnsi="Times New Roman"/>
          <w:i/>
          <w:sz w:val="20"/>
          <w:szCs w:val="20"/>
        </w:rPr>
        <w:t>: High-Performance Liquid Chromatography (HPLC) or Gas Chromatography-Mass Spectrometry (GC-MS) for measuring chemical concentration at or below 0.05 μg/cm²/min.</w:t>
      </w:r>
      <w:r>
        <w:rPr>
          <w:rFonts w:ascii="Times New Roman" w:hAnsi="Times New Roman"/>
          <w:i/>
          <w:sz w:val="20"/>
          <w:szCs w:val="20"/>
        </w:rPr>
        <w:t>( if not available spectrophotometry)</w:t>
      </w:r>
      <w:ins w:id="8" w:author="Suker Li" w:date="2024-10-03T14:47:00Z" w16du:dateUtc="2024-10-03T18:47:00Z">
        <w:r w:rsidR="00152C75">
          <w:rPr>
            <w:rFonts w:ascii="Times New Roman" w:hAnsi="Times New Roman"/>
            <w:i/>
            <w:sz w:val="20"/>
            <w:szCs w:val="20"/>
          </w:rPr>
          <w:t xml:space="preserve"> We don’t have either of the equipment</w:t>
        </w:r>
      </w:ins>
    </w:p>
    <w:p w14:paraId="372A935A" w14:textId="77777777" w:rsidR="00AF109F" w:rsidRPr="00AF109F" w:rsidRDefault="00AF109F" w:rsidP="00AF109F">
      <w:pPr>
        <w:spacing w:line="240" w:lineRule="auto"/>
        <w:ind w:left="720"/>
        <w:rPr>
          <w:rFonts w:ascii="Times New Roman" w:hAnsi="Times New Roman"/>
          <w:i/>
          <w:sz w:val="20"/>
          <w:szCs w:val="20"/>
        </w:rPr>
      </w:pPr>
      <w:r w:rsidRPr="00AF109F">
        <w:rPr>
          <w:rFonts w:ascii="Times New Roman" w:hAnsi="Times New Roman"/>
          <w:b/>
          <w:bCs/>
          <w:i/>
          <w:sz w:val="20"/>
          <w:szCs w:val="20"/>
        </w:rPr>
        <w:t>Timer</w:t>
      </w:r>
      <w:r w:rsidRPr="00AF109F">
        <w:rPr>
          <w:rFonts w:ascii="Times New Roman" w:hAnsi="Times New Roman"/>
          <w:i/>
          <w:sz w:val="20"/>
          <w:szCs w:val="20"/>
        </w:rPr>
        <w:t>: For recording exposure and penetration times.</w:t>
      </w:r>
    </w:p>
    <w:p w14:paraId="7763BE0E" w14:textId="77777777" w:rsidR="00AF109F" w:rsidRPr="00AF109F" w:rsidRDefault="00AF109F" w:rsidP="00AF109F">
      <w:pPr>
        <w:spacing w:line="240" w:lineRule="auto"/>
        <w:ind w:left="720"/>
        <w:rPr>
          <w:rFonts w:ascii="Times New Roman" w:hAnsi="Times New Roman"/>
          <w:b/>
          <w:bCs/>
          <w:i/>
          <w:sz w:val="20"/>
          <w:szCs w:val="20"/>
        </w:rPr>
      </w:pPr>
      <w:r w:rsidRPr="00AF109F">
        <w:rPr>
          <w:rFonts w:ascii="Times New Roman" w:hAnsi="Times New Roman"/>
          <w:b/>
          <w:bCs/>
          <w:i/>
          <w:sz w:val="20"/>
          <w:szCs w:val="20"/>
        </w:rPr>
        <w:t>Procedure:</w:t>
      </w:r>
    </w:p>
    <w:p w14:paraId="487F2189" w14:textId="77777777" w:rsidR="00AF109F" w:rsidRPr="00AF109F" w:rsidRDefault="00AF109F" w:rsidP="00AF109F">
      <w:pPr>
        <w:numPr>
          <w:ilvl w:val="0"/>
          <w:numId w:val="3"/>
        </w:numPr>
        <w:spacing w:line="240" w:lineRule="auto"/>
        <w:rPr>
          <w:rFonts w:ascii="Times New Roman" w:hAnsi="Times New Roman"/>
          <w:i/>
          <w:sz w:val="20"/>
          <w:szCs w:val="20"/>
        </w:rPr>
      </w:pPr>
      <w:r w:rsidRPr="00AF109F">
        <w:rPr>
          <w:rFonts w:ascii="Times New Roman" w:hAnsi="Times New Roman"/>
          <w:b/>
          <w:bCs/>
          <w:i/>
          <w:sz w:val="20"/>
          <w:szCs w:val="20"/>
        </w:rPr>
        <w:t>Setup:</w:t>
      </w:r>
    </w:p>
    <w:p w14:paraId="503667C0"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Place the 5x5 cm specimen flat over the opening of the 400 mL glass beaker.</w:t>
      </w:r>
    </w:p>
    <w:p w14:paraId="52370891"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Seal the specim</w:t>
      </w:r>
      <w:r>
        <w:rPr>
          <w:rFonts w:ascii="Times New Roman" w:hAnsi="Times New Roman"/>
          <w:i/>
          <w:sz w:val="20"/>
          <w:szCs w:val="20"/>
        </w:rPr>
        <w:t>en tightly to the beaker using p</w:t>
      </w:r>
      <w:r w:rsidRPr="00AF109F">
        <w:rPr>
          <w:rFonts w:ascii="Times New Roman" w:hAnsi="Times New Roman"/>
          <w:i/>
          <w:sz w:val="20"/>
          <w:szCs w:val="20"/>
        </w:rPr>
        <w:t xml:space="preserve">arafilm or a </w:t>
      </w:r>
      <w:r w:rsidR="00A61151">
        <w:rPr>
          <w:rFonts w:ascii="Times New Roman" w:hAnsi="Times New Roman"/>
          <w:i/>
          <w:sz w:val="20"/>
          <w:szCs w:val="20"/>
        </w:rPr>
        <w:t xml:space="preserve">silicon </w:t>
      </w:r>
      <w:r w:rsidRPr="00AF109F">
        <w:rPr>
          <w:rFonts w:ascii="Times New Roman" w:hAnsi="Times New Roman"/>
          <w:i/>
          <w:sz w:val="20"/>
          <w:szCs w:val="20"/>
        </w:rPr>
        <w:t>rubber gasket, ensuring there is no peripheral leakage. The seal must be secure to prevent false penetration results due to improper sealing.</w:t>
      </w:r>
    </w:p>
    <w:p w14:paraId="24507805" w14:textId="77777777" w:rsidR="00AF109F" w:rsidRPr="00AF109F" w:rsidRDefault="00AF109F" w:rsidP="00AF109F">
      <w:pPr>
        <w:numPr>
          <w:ilvl w:val="0"/>
          <w:numId w:val="3"/>
        </w:numPr>
        <w:spacing w:line="240" w:lineRule="auto"/>
        <w:rPr>
          <w:rFonts w:ascii="Times New Roman" w:hAnsi="Times New Roman"/>
          <w:i/>
          <w:sz w:val="20"/>
          <w:szCs w:val="20"/>
        </w:rPr>
      </w:pPr>
      <w:r w:rsidRPr="00AF109F">
        <w:rPr>
          <w:rFonts w:ascii="Times New Roman" w:hAnsi="Times New Roman"/>
          <w:b/>
          <w:bCs/>
          <w:i/>
          <w:sz w:val="20"/>
          <w:szCs w:val="20"/>
        </w:rPr>
        <w:t>Chemical Exposure:</w:t>
      </w:r>
    </w:p>
    <w:p w14:paraId="3E192D63"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Pour the test chemical into the beaker until it covers the entire surface area of the specimen.</w:t>
      </w:r>
    </w:p>
    <w:p w14:paraId="66EEF313"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Start the timer and expose the specimen to the test chemical for 10 minutes. Maintain the chemical in continuous contact with the specimen during this period.</w:t>
      </w:r>
    </w:p>
    <w:p w14:paraId="77EFFE02" w14:textId="77777777" w:rsidR="00AF109F" w:rsidRPr="00AF109F" w:rsidRDefault="00AF109F" w:rsidP="00AF109F">
      <w:pPr>
        <w:numPr>
          <w:ilvl w:val="0"/>
          <w:numId w:val="3"/>
        </w:numPr>
        <w:spacing w:line="240" w:lineRule="auto"/>
        <w:rPr>
          <w:rFonts w:ascii="Times New Roman" w:hAnsi="Times New Roman"/>
          <w:i/>
          <w:sz w:val="20"/>
          <w:szCs w:val="20"/>
        </w:rPr>
      </w:pPr>
      <w:r w:rsidRPr="00AF109F">
        <w:rPr>
          <w:rFonts w:ascii="Times New Roman" w:hAnsi="Times New Roman"/>
          <w:b/>
          <w:bCs/>
          <w:i/>
          <w:sz w:val="20"/>
          <w:szCs w:val="20"/>
        </w:rPr>
        <w:t>Observation and Recording:</w:t>
      </w:r>
    </w:p>
    <w:p w14:paraId="4CF09853"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Monitor the specimen continuously during the 10-minute exposure.</w:t>
      </w:r>
    </w:p>
    <w:p w14:paraId="45107CE5" w14:textId="41E80F03"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Observe for any visible penetration of the chemical through the specimen.</w:t>
      </w:r>
      <w:ins w:id="9" w:author="Suker Li" w:date="2024-10-03T14:48:00Z" w16du:dateUtc="2024-10-03T18:48:00Z">
        <w:r w:rsidR="00152C75">
          <w:rPr>
            <w:rFonts w:ascii="Times New Roman" w:hAnsi="Times New Roman"/>
            <w:i/>
            <w:sz w:val="20"/>
            <w:szCs w:val="20"/>
          </w:rPr>
          <w:t xml:space="preserve"> </w:t>
        </w:r>
      </w:ins>
      <w:ins w:id="10" w:author="Suker Li" w:date="2024-10-04T13:19:00Z" w16du:dateUtc="2024-10-04T17:19:00Z">
        <w:r w:rsidR="00B17600">
          <w:rPr>
            <w:rFonts w:ascii="Times New Roman" w:eastAsiaTheme="minorEastAsia" w:hAnsi="Times New Roman" w:hint="eastAsia"/>
            <w:i/>
            <w:sz w:val="20"/>
            <w:szCs w:val="20"/>
            <w:lang w:eastAsia="zh-CN"/>
          </w:rPr>
          <w:t>T</w:t>
        </w:r>
        <w:r w:rsidR="00B17600">
          <w:rPr>
            <w:rFonts w:ascii="Times New Roman" w:eastAsiaTheme="minorEastAsia" w:hAnsi="Times New Roman"/>
            <w:i/>
            <w:sz w:val="20"/>
            <w:szCs w:val="20"/>
            <w:lang w:eastAsia="zh-CN"/>
          </w:rPr>
          <w:t>h</w:t>
        </w:r>
        <w:r w:rsidR="00B17600">
          <w:rPr>
            <w:rFonts w:ascii="Times New Roman" w:eastAsiaTheme="minorEastAsia" w:hAnsi="Times New Roman" w:hint="eastAsia"/>
            <w:i/>
            <w:sz w:val="20"/>
            <w:szCs w:val="20"/>
            <w:lang w:eastAsia="zh-CN"/>
          </w:rPr>
          <w:t>is more of a comment: w</w:t>
        </w:r>
      </w:ins>
      <w:ins w:id="11" w:author="Suker Li" w:date="2024-10-03T14:48:00Z" w16du:dateUtc="2024-10-03T18:48:00Z">
        <w:r w:rsidR="00152C75">
          <w:rPr>
            <w:rFonts w:ascii="Times New Roman" w:hAnsi="Times New Roman"/>
            <w:i/>
            <w:sz w:val="20"/>
            <w:szCs w:val="20"/>
          </w:rPr>
          <w:t>hat and how do you observe penetration</w:t>
        </w:r>
      </w:ins>
      <w:ins w:id="12" w:author="Suker Li" w:date="2024-10-04T13:29:00Z" w16du:dateUtc="2024-10-04T17:29:00Z">
        <w:r w:rsidR="00DA17EE">
          <w:rPr>
            <w:rFonts w:ascii="Times New Roman" w:eastAsiaTheme="minorEastAsia" w:hAnsi="Times New Roman" w:hint="eastAsia"/>
            <w:i/>
            <w:sz w:val="20"/>
            <w:szCs w:val="20"/>
            <w:lang w:eastAsia="zh-CN"/>
          </w:rPr>
          <w:t>?</w:t>
        </w:r>
      </w:ins>
    </w:p>
    <w:p w14:paraId="249447BE"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Record the time at which penetration occurs, if it does, and measure the permeation rate at 0.1 μg/cm²/min using the analytical instrument.</w:t>
      </w:r>
    </w:p>
    <w:p w14:paraId="679102BD" w14:textId="77777777" w:rsidR="00AF109F" w:rsidRPr="00AF109F" w:rsidRDefault="00AF109F" w:rsidP="00AF109F">
      <w:pPr>
        <w:numPr>
          <w:ilvl w:val="0"/>
          <w:numId w:val="3"/>
        </w:numPr>
        <w:spacing w:line="240" w:lineRule="auto"/>
        <w:rPr>
          <w:rFonts w:ascii="Times New Roman" w:hAnsi="Times New Roman"/>
          <w:i/>
          <w:sz w:val="20"/>
          <w:szCs w:val="20"/>
        </w:rPr>
      </w:pPr>
      <w:r w:rsidRPr="00AF109F">
        <w:rPr>
          <w:rFonts w:ascii="Times New Roman" w:hAnsi="Times New Roman"/>
          <w:b/>
          <w:bCs/>
          <w:i/>
          <w:sz w:val="20"/>
          <w:szCs w:val="20"/>
        </w:rPr>
        <w:t>Collection and Analysis:</w:t>
      </w:r>
    </w:p>
    <w:p w14:paraId="4122E7C6"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After the exposure period, carefully collect any permeated liquid in the collection medium (isopropanol) from the beaker.</w:t>
      </w:r>
    </w:p>
    <w:p w14:paraId="73226BF8"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Use HPLC or GC-MS to analyze the concentration of the permeated chemical in the collection medium. Ensure the detection limits of the instrument can measure concentrations at or below 0.05 μg/cm²/min.</w:t>
      </w:r>
    </w:p>
    <w:p w14:paraId="0A950F85" w14:textId="77777777" w:rsidR="00AF109F" w:rsidRPr="00AF109F" w:rsidRDefault="00AF109F" w:rsidP="00AF109F">
      <w:pPr>
        <w:numPr>
          <w:ilvl w:val="0"/>
          <w:numId w:val="3"/>
        </w:numPr>
        <w:spacing w:line="240" w:lineRule="auto"/>
        <w:rPr>
          <w:rFonts w:ascii="Times New Roman" w:hAnsi="Times New Roman"/>
          <w:i/>
          <w:sz w:val="20"/>
          <w:szCs w:val="20"/>
        </w:rPr>
      </w:pPr>
      <w:r w:rsidRPr="00AF109F">
        <w:rPr>
          <w:rFonts w:ascii="Times New Roman" w:hAnsi="Times New Roman"/>
          <w:b/>
          <w:bCs/>
          <w:i/>
          <w:sz w:val="20"/>
          <w:szCs w:val="20"/>
        </w:rPr>
        <w:t>Report Findings:</w:t>
      </w:r>
    </w:p>
    <w:p w14:paraId="13810FB3"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Document the breakthrough time (the time at which penetration is first observed).</w:t>
      </w:r>
    </w:p>
    <w:p w14:paraId="59440A36" w14:textId="77777777" w:rsidR="00AF109F" w:rsidRPr="00AF109F" w:rsidRDefault="00AF109F" w:rsidP="00AF109F">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t>Report the permeation rate at 0.1 μg/cm²/min. If testing is continued, also report the permeation rate at 1.0 μg/cm²/min.</w:t>
      </w:r>
    </w:p>
    <w:p w14:paraId="22489EB3" w14:textId="77777777" w:rsidR="0097788D" w:rsidRPr="00A61151" w:rsidRDefault="00AF109F" w:rsidP="00A61151">
      <w:pPr>
        <w:numPr>
          <w:ilvl w:val="1"/>
          <w:numId w:val="3"/>
        </w:numPr>
        <w:spacing w:line="240" w:lineRule="auto"/>
        <w:rPr>
          <w:rFonts w:ascii="Times New Roman" w:hAnsi="Times New Roman"/>
          <w:i/>
          <w:sz w:val="20"/>
          <w:szCs w:val="20"/>
        </w:rPr>
      </w:pPr>
      <w:r w:rsidRPr="00AF109F">
        <w:rPr>
          <w:rFonts w:ascii="Times New Roman" w:hAnsi="Times New Roman"/>
          <w:i/>
          <w:sz w:val="20"/>
          <w:szCs w:val="20"/>
        </w:rPr>
        <w:lastRenderedPageBreak/>
        <w:t>Include any observations of degradation or other relev</w:t>
      </w:r>
      <w:r w:rsidR="00A61151">
        <w:rPr>
          <w:rFonts w:ascii="Times New Roman" w:hAnsi="Times New Roman"/>
          <w:i/>
          <w:sz w:val="20"/>
          <w:szCs w:val="20"/>
        </w:rPr>
        <w:t>ant factors in the final report</w:t>
      </w:r>
      <w:r w:rsidR="0097788D" w:rsidRPr="00A61151">
        <w:rPr>
          <w:rFonts w:ascii="Times New Roman" w:hAnsi="Times New Roman"/>
          <w:i/>
          <w:sz w:val="20"/>
          <w:szCs w:val="20"/>
        </w:rPr>
        <w:t>.</w:t>
      </w:r>
    </w:p>
    <w:p w14:paraId="56FCEDC7" w14:textId="77777777" w:rsidR="0097788D" w:rsidRPr="00D23E27" w:rsidRDefault="0097788D" w:rsidP="0097788D">
      <w:pPr>
        <w:spacing w:line="240" w:lineRule="auto"/>
        <w:ind w:left="720"/>
        <w:rPr>
          <w:rFonts w:ascii="Times New Roman" w:eastAsia="Times New Roman" w:hAnsi="Times New Roman"/>
          <w:b/>
          <w:bCs/>
          <w:sz w:val="27"/>
          <w:szCs w:val="27"/>
        </w:rPr>
      </w:pPr>
    </w:p>
    <w:p w14:paraId="403AC056" w14:textId="77777777" w:rsidR="005B5E44" w:rsidRDefault="005B5E44" w:rsidP="0097788D"/>
    <w:sectPr w:rsidR="005B5E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62D92"/>
    <w:multiLevelType w:val="multilevel"/>
    <w:tmpl w:val="0280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D51A02"/>
    <w:multiLevelType w:val="multilevel"/>
    <w:tmpl w:val="E16C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D63F3D"/>
    <w:multiLevelType w:val="multilevel"/>
    <w:tmpl w:val="B2388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3669C"/>
    <w:multiLevelType w:val="multilevel"/>
    <w:tmpl w:val="9B22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947858"/>
    <w:multiLevelType w:val="multilevel"/>
    <w:tmpl w:val="486E0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890B91"/>
    <w:multiLevelType w:val="multilevel"/>
    <w:tmpl w:val="EE6061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5B201E"/>
    <w:multiLevelType w:val="multilevel"/>
    <w:tmpl w:val="A75036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7CE109C"/>
    <w:multiLevelType w:val="multilevel"/>
    <w:tmpl w:val="CF5A52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752CDE"/>
    <w:multiLevelType w:val="hybridMultilevel"/>
    <w:tmpl w:val="93C42C44"/>
    <w:lvl w:ilvl="0" w:tplc="D040B33C">
      <w:start w:val="2"/>
      <w:numFmt w:val="decimal"/>
      <w:lvlText w:val="%1."/>
      <w:lvlJc w:val="left"/>
      <w:pPr>
        <w:ind w:left="735" w:hanging="375"/>
      </w:pPr>
      <w:rPr>
        <w:rFonts w:hint="default"/>
        <w:b/>
      </w:rPr>
    </w:lvl>
    <w:lvl w:ilvl="1" w:tplc="A4C83A6A">
      <w:start w:val="1"/>
      <w:numFmt w:val="lowerLetter"/>
      <w:lvlText w:val="%2."/>
      <w:lvlJc w:val="left"/>
      <w:pPr>
        <w:ind w:left="1485" w:hanging="40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6492086">
    <w:abstractNumId w:val="8"/>
  </w:num>
  <w:num w:numId="2" w16cid:durableId="1688940387">
    <w:abstractNumId w:val="0"/>
  </w:num>
  <w:num w:numId="3" w16cid:durableId="87387541">
    <w:abstractNumId w:val="6"/>
  </w:num>
  <w:num w:numId="4" w16cid:durableId="509954891">
    <w:abstractNumId w:val="5"/>
  </w:num>
  <w:num w:numId="5" w16cid:durableId="53436586">
    <w:abstractNumId w:val="1"/>
  </w:num>
  <w:num w:numId="6" w16cid:durableId="1953708672">
    <w:abstractNumId w:val="2"/>
  </w:num>
  <w:num w:numId="7" w16cid:durableId="1821651182">
    <w:abstractNumId w:val="7"/>
  </w:num>
  <w:num w:numId="8" w16cid:durableId="1669097933">
    <w:abstractNumId w:val="4"/>
  </w:num>
  <w:num w:numId="9" w16cid:durableId="21404474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uker Li">
    <w15:presenceInfo w15:providerId="AD" w15:userId="S::suker.li@earlycharm.com::e13372d1-e4fb-469b-92e2-22541e2d3c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88D"/>
    <w:rsid w:val="00152C75"/>
    <w:rsid w:val="001A0AE1"/>
    <w:rsid w:val="00317E6B"/>
    <w:rsid w:val="003876E4"/>
    <w:rsid w:val="003A4BAE"/>
    <w:rsid w:val="00471D8D"/>
    <w:rsid w:val="00514A01"/>
    <w:rsid w:val="005509F3"/>
    <w:rsid w:val="00554D3C"/>
    <w:rsid w:val="005757AB"/>
    <w:rsid w:val="005B5E44"/>
    <w:rsid w:val="005E48A1"/>
    <w:rsid w:val="005E4CD1"/>
    <w:rsid w:val="00615816"/>
    <w:rsid w:val="006A17E5"/>
    <w:rsid w:val="00842D42"/>
    <w:rsid w:val="009079E4"/>
    <w:rsid w:val="0097788D"/>
    <w:rsid w:val="00A61151"/>
    <w:rsid w:val="00A95009"/>
    <w:rsid w:val="00A9724C"/>
    <w:rsid w:val="00AD098C"/>
    <w:rsid w:val="00AD321D"/>
    <w:rsid w:val="00AF109F"/>
    <w:rsid w:val="00B17600"/>
    <w:rsid w:val="00B33D1D"/>
    <w:rsid w:val="00B70792"/>
    <w:rsid w:val="00B70F9F"/>
    <w:rsid w:val="00BB5E89"/>
    <w:rsid w:val="00C13D09"/>
    <w:rsid w:val="00C825BD"/>
    <w:rsid w:val="00D15FEF"/>
    <w:rsid w:val="00D21985"/>
    <w:rsid w:val="00D30216"/>
    <w:rsid w:val="00D56371"/>
    <w:rsid w:val="00DA17EE"/>
    <w:rsid w:val="00DC4EEC"/>
    <w:rsid w:val="00E007E5"/>
    <w:rsid w:val="00E2376B"/>
    <w:rsid w:val="00F01AC5"/>
    <w:rsid w:val="00FE0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47984A"/>
  <w15:chartTrackingRefBased/>
  <w15:docId w15:val="{E0F9D753-4F02-450F-B28A-4C6A2C247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88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7788D"/>
    <w:pPr>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rsid w:val="0097788D"/>
    <w:rPr>
      <w:rFonts w:ascii="Times New Roman" w:eastAsia="Times New Roman" w:hAnsi="Times New Roman" w:cs="Times New Roman"/>
      <w:sz w:val="24"/>
      <w:szCs w:val="24"/>
    </w:rPr>
  </w:style>
  <w:style w:type="paragraph" w:styleId="ListParagraph">
    <w:name w:val="List Paragraph"/>
    <w:basedOn w:val="Normal"/>
    <w:uiPriority w:val="34"/>
    <w:qFormat/>
    <w:rsid w:val="0097788D"/>
    <w:pPr>
      <w:ind w:left="720"/>
      <w:contextualSpacing/>
    </w:pPr>
  </w:style>
  <w:style w:type="paragraph" w:styleId="Revision">
    <w:name w:val="Revision"/>
    <w:hidden/>
    <w:uiPriority w:val="99"/>
    <w:semiHidden/>
    <w:rsid w:val="00152C7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866790">
      <w:bodyDiv w:val="1"/>
      <w:marLeft w:val="0"/>
      <w:marRight w:val="0"/>
      <w:marTop w:val="0"/>
      <w:marBottom w:val="0"/>
      <w:divBdr>
        <w:top w:val="none" w:sz="0" w:space="0" w:color="auto"/>
        <w:left w:val="none" w:sz="0" w:space="0" w:color="auto"/>
        <w:bottom w:val="none" w:sz="0" w:space="0" w:color="auto"/>
        <w:right w:val="none" w:sz="0" w:space="0" w:color="auto"/>
      </w:divBdr>
    </w:div>
    <w:div w:id="937106767">
      <w:bodyDiv w:val="1"/>
      <w:marLeft w:val="0"/>
      <w:marRight w:val="0"/>
      <w:marTop w:val="0"/>
      <w:marBottom w:val="0"/>
      <w:divBdr>
        <w:top w:val="none" w:sz="0" w:space="0" w:color="auto"/>
        <w:left w:val="none" w:sz="0" w:space="0" w:color="auto"/>
        <w:bottom w:val="none" w:sz="0" w:space="0" w:color="auto"/>
        <w:right w:val="none" w:sz="0" w:space="0" w:color="auto"/>
      </w:divBdr>
    </w:div>
    <w:div w:id="1070888816">
      <w:bodyDiv w:val="1"/>
      <w:marLeft w:val="0"/>
      <w:marRight w:val="0"/>
      <w:marTop w:val="0"/>
      <w:marBottom w:val="0"/>
      <w:divBdr>
        <w:top w:val="none" w:sz="0" w:space="0" w:color="auto"/>
        <w:left w:val="none" w:sz="0" w:space="0" w:color="auto"/>
        <w:bottom w:val="none" w:sz="0" w:space="0" w:color="auto"/>
        <w:right w:val="none" w:sz="0" w:space="0" w:color="auto"/>
      </w:divBdr>
    </w:div>
    <w:div w:id="1096318897">
      <w:bodyDiv w:val="1"/>
      <w:marLeft w:val="0"/>
      <w:marRight w:val="0"/>
      <w:marTop w:val="0"/>
      <w:marBottom w:val="0"/>
      <w:divBdr>
        <w:top w:val="none" w:sz="0" w:space="0" w:color="auto"/>
        <w:left w:val="none" w:sz="0" w:space="0" w:color="auto"/>
        <w:bottom w:val="none" w:sz="0" w:space="0" w:color="auto"/>
        <w:right w:val="none" w:sz="0" w:space="0" w:color="auto"/>
      </w:divBdr>
    </w:div>
    <w:div w:id="1131291239">
      <w:bodyDiv w:val="1"/>
      <w:marLeft w:val="0"/>
      <w:marRight w:val="0"/>
      <w:marTop w:val="0"/>
      <w:marBottom w:val="0"/>
      <w:divBdr>
        <w:top w:val="none" w:sz="0" w:space="0" w:color="auto"/>
        <w:left w:val="none" w:sz="0" w:space="0" w:color="auto"/>
        <w:bottom w:val="none" w:sz="0" w:space="0" w:color="auto"/>
        <w:right w:val="none" w:sz="0" w:space="0" w:color="auto"/>
      </w:divBdr>
    </w:div>
    <w:div w:id="1397822885">
      <w:bodyDiv w:val="1"/>
      <w:marLeft w:val="0"/>
      <w:marRight w:val="0"/>
      <w:marTop w:val="0"/>
      <w:marBottom w:val="0"/>
      <w:divBdr>
        <w:top w:val="none" w:sz="0" w:space="0" w:color="auto"/>
        <w:left w:val="none" w:sz="0" w:space="0" w:color="auto"/>
        <w:bottom w:val="none" w:sz="0" w:space="0" w:color="auto"/>
        <w:right w:val="none" w:sz="0" w:space="0" w:color="auto"/>
      </w:divBdr>
    </w:div>
    <w:div w:id="1858153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1553</Words>
  <Characters>8857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Suker Li</cp:lastModifiedBy>
  <cp:revision>2</cp:revision>
  <dcterms:created xsi:type="dcterms:W3CDTF">2024-10-17T19:15:00Z</dcterms:created>
  <dcterms:modified xsi:type="dcterms:W3CDTF">2024-10-17T19:15:00Z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585eb7be-6a2a-442c-8df6-a8fa033b3c6f</vt:lpwstr>
  </property>
</Properties>
</file>